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F129" w14:textId="3662C96F" w:rsidR="00A7162A" w:rsidRPr="00F9366B" w:rsidRDefault="00A11EE5" w:rsidP="00F9366B">
      <w:pPr>
        <w:spacing w:after="120" w:line="276" w:lineRule="auto"/>
        <w:rPr>
          <w:rFonts w:ascii="Work Sans" w:hAnsi="Work Sans" w:cs="Calibri"/>
          <w:b/>
          <w:bCs/>
          <w:color w:val="FFFFFF" w:themeColor="background1"/>
          <w:sz w:val="44"/>
          <w:szCs w:val="44"/>
        </w:rPr>
      </w:pPr>
      <w:r w:rsidRPr="00F9366B">
        <w:rPr>
          <w:rFonts w:ascii="Work Sans" w:eastAsia="Times New Roman" w:hAnsi="Work Sans" w:cs="Calibri"/>
          <w:b/>
          <w:bCs/>
          <w:caps/>
          <w:color w:val="224B5A"/>
          <w:sz w:val="44"/>
          <w:szCs w:val="44"/>
        </w:rPr>
        <w:t>Håndhygiejne og bakterier</w:t>
      </w:r>
      <w:r w:rsidR="00244E57" w:rsidRPr="00F9366B">
        <w:rPr>
          <w:rFonts w:ascii="Work Sans" w:eastAsia="Times New Roman" w:hAnsi="Work Sans" w:cs="Calibri"/>
          <w:b/>
          <w:bCs/>
          <w:caps/>
          <w:color w:val="224B5A"/>
          <w:sz w:val="44"/>
          <w:szCs w:val="44"/>
        </w:rPr>
        <w:t xml:space="preserve"> – Hjælp sundhedspersonalet</w:t>
      </w:r>
      <w:r w:rsidR="00A7162A" w:rsidRPr="00F9366B">
        <w:rPr>
          <w:rStyle w:val="cf01"/>
          <w:rFonts w:ascii="Work Sans" w:hAnsi="Work Sans"/>
          <w:b/>
          <w:bCs/>
          <w:color w:val="FFFFFF" w:themeColor="background1"/>
          <w:sz w:val="44"/>
          <w:szCs w:val="44"/>
        </w:rPr>
        <w:tab/>
      </w:r>
    </w:p>
    <w:tbl>
      <w:tblPr>
        <w:tblStyle w:val="Tabel-Gitter"/>
        <w:tblpPr w:leftFromText="141" w:rightFromText="141"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7C6F40" w:rsidRPr="00F9366B" w14:paraId="068F6981" w14:textId="77777777" w:rsidTr="007C6F40">
        <w:tc>
          <w:tcPr>
            <w:tcW w:w="9498" w:type="dxa"/>
            <w:shd w:val="clear" w:color="auto" w:fill="224B5A"/>
          </w:tcPr>
          <w:p w14:paraId="22CF5227" w14:textId="7BFDBDD9" w:rsidR="007C6F40" w:rsidRPr="00F9366B" w:rsidRDefault="007C6F40" w:rsidP="00F9366B">
            <w:pPr>
              <w:tabs>
                <w:tab w:val="right" w:pos="9214"/>
              </w:tabs>
              <w:spacing w:after="0" w:line="276" w:lineRule="auto"/>
              <w:rPr>
                <w:rFonts w:ascii="Work Sans" w:hAnsi="Work Sans" w:cs="Calibri"/>
                <w:b/>
                <w:bCs/>
                <w:color w:val="FFFFFF" w:themeColor="background1"/>
                <w:sz w:val="24"/>
                <w:szCs w:val="24"/>
              </w:rPr>
            </w:pPr>
            <w:bookmarkStart w:id="0" w:name="_Hlk202776062"/>
            <w:r w:rsidRPr="00F9366B">
              <w:rPr>
                <w:rFonts w:ascii="Work Sans" w:hAnsi="Work Sans" w:cs="Calibri"/>
                <w:b/>
                <w:bCs/>
                <w:color w:val="FFFFFF" w:themeColor="background1"/>
                <w:sz w:val="24"/>
                <w:szCs w:val="24"/>
              </w:rPr>
              <w:t xml:space="preserve">Et inspirationsforløb til biologi A (B og C)                                   </w:t>
            </w:r>
            <w:r w:rsidRPr="00F9366B">
              <w:rPr>
                <w:rStyle w:val="cf01"/>
                <w:rFonts w:ascii="Work Sans" w:hAnsi="Work Sans"/>
                <w:b/>
                <w:bCs/>
                <w:color w:val="FFFFFF" w:themeColor="background1"/>
                <w:sz w:val="24"/>
                <w:szCs w:val="24"/>
              </w:rPr>
              <w:t>Lærervejledning</w:t>
            </w:r>
            <w:r w:rsidRPr="00F9366B">
              <w:rPr>
                <w:rStyle w:val="cf01"/>
                <w:rFonts w:ascii="Work Sans" w:hAnsi="Work Sans"/>
                <w:b/>
                <w:bCs/>
                <w:color w:val="FFFFFF" w:themeColor="background1"/>
                <w:sz w:val="24"/>
                <w:szCs w:val="24"/>
              </w:rPr>
              <w:tab/>
            </w:r>
          </w:p>
        </w:tc>
      </w:tr>
      <w:bookmarkEnd w:id="0"/>
    </w:tbl>
    <w:p w14:paraId="13558125" w14:textId="77777777" w:rsidR="00A7162A" w:rsidRPr="00F9366B" w:rsidRDefault="00A7162A" w:rsidP="00F9366B">
      <w:pPr>
        <w:spacing w:after="120" w:line="276" w:lineRule="auto"/>
        <w:rPr>
          <w:rFonts w:ascii="Work Sans" w:hAnsi="Work Sans" w:cs="Calibri"/>
          <w:b/>
          <w:bCs/>
          <w:color w:val="224B5A"/>
          <w:sz w:val="22"/>
        </w:rPr>
      </w:pPr>
    </w:p>
    <w:p w14:paraId="12D173EA" w14:textId="7F70F66A" w:rsidR="00764050" w:rsidRPr="00F9366B" w:rsidRDefault="006C2342" w:rsidP="00F9366B">
      <w:pPr>
        <w:spacing w:after="120" w:line="276" w:lineRule="auto"/>
        <w:rPr>
          <w:rFonts w:ascii="Work Sans" w:hAnsi="Work Sans" w:cstheme="minorHAnsi"/>
          <w:b/>
          <w:bCs/>
          <w:i/>
          <w:iCs/>
          <w:color w:val="234B5A"/>
          <w:sz w:val="32"/>
          <w:szCs w:val="32"/>
        </w:rPr>
      </w:pPr>
      <w:r w:rsidRPr="00F9366B">
        <w:rPr>
          <w:rFonts w:ascii="Work Sans" w:hAnsi="Work Sans" w:cs="Calibri"/>
          <w:b/>
          <w:bCs/>
          <w:color w:val="224B5A"/>
          <w:sz w:val="22"/>
        </w:rPr>
        <w:t xml:space="preserve">OM </w:t>
      </w:r>
      <w:r w:rsidR="00764050" w:rsidRPr="00F9366B">
        <w:rPr>
          <w:rFonts w:ascii="Work Sans" w:hAnsi="Work Sans" w:cs="Calibri"/>
          <w:b/>
          <w:bCs/>
          <w:color w:val="224B5A"/>
          <w:sz w:val="22"/>
        </w:rPr>
        <w:t>FORLØB</w:t>
      </w:r>
      <w:r w:rsidRPr="00F9366B">
        <w:rPr>
          <w:rFonts w:ascii="Work Sans" w:hAnsi="Work Sans" w:cs="Calibri"/>
          <w:b/>
          <w:bCs/>
          <w:color w:val="224B5A"/>
          <w:sz w:val="22"/>
        </w:rPr>
        <w:t>ET</w:t>
      </w:r>
    </w:p>
    <w:p w14:paraId="08589E12" w14:textId="77777777" w:rsidR="00764050" w:rsidRPr="00F9366B" w:rsidRDefault="00764050" w:rsidP="00F9366B">
      <w:pPr>
        <w:spacing w:line="276" w:lineRule="auto"/>
        <w:rPr>
          <w:rFonts w:ascii="Work Sans" w:hAnsi="Work Sans"/>
          <w:szCs w:val="20"/>
        </w:rPr>
      </w:pPr>
      <w:r w:rsidRPr="00F9366B">
        <w:rPr>
          <w:rFonts w:ascii="Work Sans" w:hAnsi="Work Sans" w:cs="Calibri"/>
          <w:b/>
          <w:bCs/>
          <w:color w:val="224B5A"/>
          <w:szCs w:val="20"/>
        </w:rPr>
        <w:t>Fag og niveau:</w:t>
      </w:r>
      <w:r w:rsidRPr="00F9366B">
        <w:rPr>
          <w:rFonts w:ascii="Work Sans" w:hAnsi="Work Sans"/>
        </w:rPr>
        <w:t xml:space="preserve"> </w:t>
      </w:r>
      <w:r w:rsidRPr="00F9366B">
        <w:rPr>
          <w:rFonts w:ascii="Work Sans" w:hAnsi="Work Sans"/>
          <w:szCs w:val="20"/>
        </w:rPr>
        <w:t>Biologi A (B og C)</w:t>
      </w:r>
    </w:p>
    <w:p w14:paraId="4AB4C5A5" w14:textId="77777777" w:rsidR="00764050" w:rsidRPr="00F9366B" w:rsidRDefault="00764050" w:rsidP="00F9366B">
      <w:pPr>
        <w:spacing w:line="276" w:lineRule="auto"/>
        <w:rPr>
          <w:rFonts w:ascii="Work Sans" w:hAnsi="Work Sans"/>
          <w:szCs w:val="20"/>
        </w:rPr>
      </w:pPr>
      <w:r w:rsidRPr="00F9366B">
        <w:rPr>
          <w:rFonts w:ascii="Work Sans" w:hAnsi="Work Sans" w:cs="Calibri"/>
          <w:b/>
          <w:bCs/>
          <w:color w:val="224B5A"/>
          <w:szCs w:val="20"/>
        </w:rPr>
        <w:t>Antal lektioner:</w:t>
      </w:r>
      <w:r w:rsidRPr="00F9366B">
        <w:rPr>
          <w:rFonts w:ascii="Work Sans" w:hAnsi="Work Sans"/>
          <w:szCs w:val="20"/>
        </w:rPr>
        <w:t xml:space="preserve"> 2 hele + 2 halve moduler à 90 minutter (270 min.)</w:t>
      </w:r>
    </w:p>
    <w:p w14:paraId="140F321F" w14:textId="77777777" w:rsidR="00764050" w:rsidRPr="00F9366B" w:rsidRDefault="00764050" w:rsidP="00F9366B">
      <w:pPr>
        <w:spacing w:line="276" w:lineRule="auto"/>
        <w:rPr>
          <w:rFonts w:ascii="Work Sans" w:hAnsi="Work Sans" w:cs="Calibri"/>
          <w:b/>
          <w:bCs/>
          <w:color w:val="224B5A"/>
          <w:szCs w:val="20"/>
        </w:rPr>
      </w:pPr>
      <w:r w:rsidRPr="00F9366B">
        <w:rPr>
          <w:rFonts w:ascii="Work Sans" w:hAnsi="Work Sans" w:cs="Calibri"/>
          <w:b/>
          <w:bCs/>
          <w:color w:val="224B5A"/>
          <w:szCs w:val="20"/>
        </w:rPr>
        <w:t>Kernestof:</w:t>
      </w:r>
    </w:p>
    <w:p w14:paraId="2602874F" w14:textId="77777777" w:rsidR="00764050" w:rsidRPr="00F9366B" w:rsidRDefault="00764050" w:rsidP="00F9366B">
      <w:pPr>
        <w:pStyle w:val="Listeafsnit"/>
        <w:numPr>
          <w:ilvl w:val="0"/>
          <w:numId w:val="6"/>
        </w:numPr>
        <w:spacing w:after="120" w:line="276" w:lineRule="auto"/>
        <w:contextualSpacing w:val="0"/>
        <w:rPr>
          <w:rFonts w:ascii="Work Sans" w:eastAsia="Calibri" w:hAnsi="Work Sans" w:cs="Calibri"/>
          <w:sz w:val="20"/>
          <w:szCs w:val="20"/>
        </w:rPr>
      </w:pPr>
      <w:r w:rsidRPr="00F9366B">
        <w:rPr>
          <w:rFonts w:ascii="Work Sans" w:eastAsia="Calibri" w:hAnsi="Work Sans" w:cs="Calibri"/>
          <w:sz w:val="20"/>
          <w:szCs w:val="20"/>
        </w:rPr>
        <w:t>Cellebiologi: Opbygning af prokaryote celler</w:t>
      </w:r>
    </w:p>
    <w:p w14:paraId="4A0DB671" w14:textId="77777777" w:rsidR="00764050" w:rsidRPr="00F9366B" w:rsidRDefault="00764050" w:rsidP="00F9366B">
      <w:pPr>
        <w:pStyle w:val="Listeafsnit"/>
        <w:numPr>
          <w:ilvl w:val="0"/>
          <w:numId w:val="6"/>
        </w:numPr>
        <w:spacing w:after="120" w:line="276" w:lineRule="auto"/>
        <w:contextualSpacing w:val="0"/>
        <w:rPr>
          <w:rFonts w:ascii="Work Sans" w:hAnsi="Work Sans"/>
          <w:sz w:val="20"/>
          <w:szCs w:val="20"/>
        </w:rPr>
      </w:pPr>
      <w:r w:rsidRPr="00F9366B">
        <w:rPr>
          <w:rFonts w:ascii="Work Sans" w:eastAsia="Calibri" w:hAnsi="Work Sans" w:cs="Calibri"/>
          <w:sz w:val="20"/>
          <w:szCs w:val="20"/>
        </w:rPr>
        <w:t xml:space="preserve">Mikrobiologi: Vækst og vækstfaktorer, </w:t>
      </w:r>
      <w:r w:rsidRPr="00F9366B">
        <w:rPr>
          <w:rFonts w:ascii="Work Sans" w:hAnsi="Work Sans"/>
          <w:sz w:val="20"/>
          <w:szCs w:val="20"/>
        </w:rPr>
        <w:t>infektionsbiologi og resistens</w:t>
      </w:r>
    </w:p>
    <w:p w14:paraId="33F0B106" w14:textId="355990EB" w:rsidR="00C37419" w:rsidRPr="00F9366B" w:rsidRDefault="00C37419" w:rsidP="00F9366B">
      <w:pPr>
        <w:spacing w:line="276" w:lineRule="auto"/>
        <w:rPr>
          <w:rFonts w:ascii="Work Sans" w:hAnsi="Work Sans"/>
          <w:szCs w:val="20"/>
        </w:rPr>
      </w:pPr>
      <w:r w:rsidRPr="00F9366B">
        <w:rPr>
          <w:rFonts w:ascii="Work Sans" w:hAnsi="Work Sans" w:cs="Calibri"/>
          <w:b/>
          <w:bCs/>
          <w:color w:val="224B5A"/>
          <w:szCs w:val="20"/>
        </w:rPr>
        <w:t>Udarbejdet af</w:t>
      </w:r>
      <w:r w:rsidR="00997177" w:rsidRPr="00F9366B">
        <w:rPr>
          <w:rFonts w:ascii="Work Sans" w:hAnsi="Work Sans" w:cs="Calibri"/>
          <w:b/>
          <w:bCs/>
          <w:color w:val="224B5A"/>
          <w:szCs w:val="20"/>
        </w:rPr>
        <w:t>:</w:t>
      </w:r>
      <w:r w:rsidRPr="00F9366B">
        <w:rPr>
          <w:rFonts w:ascii="Work Sans" w:hAnsi="Work Sans"/>
          <w:szCs w:val="20"/>
        </w:rPr>
        <w:t xml:space="preserve"> Ida Broe Lassen, Greve Gymnasium, </w:t>
      </w:r>
      <w:hyperlink r:id="rId11" w:history="1">
        <w:r w:rsidRPr="00F9366B">
          <w:rPr>
            <w:rStyle w:val="Hyperlink"/>
            <w:rFonts w:ascii="Work Sans" w:hAnsi="Work Sans"/>
            <w:szCs w:val="20"/>
          </w:rPr>
          <w:t>ggibl@greve-gym.dk</w:t>
        </w:r>
      </w:hyperlink>
    </w:p>
    <w:p w14:paraId="0064DA4B" w14:textId="77777777" w:rsidR="00764050" w:rsidRPr="00F9366B" w:rsidRDefault="00764050" w:rsidP="00F9366B">
      <w:pPr>
        <w:spacing w:after="120" w:line="276" w:lineRule="auto"/>
        <w:rPr>
          <w:rFonts w:ascii="Work Sans" w:hAnsi="Work Sans"/>
          <w:szCs w:val="20"/>
        </w:rPr>
      </w:pPr>
    </w:p>
    <w:p w14:paraId="616A3DB7" w14:textId="77777777" w:rsidR="00351939" w:rsidRPr="00F9366B" w:rsidRDefault="00351939" w:rsidP="00F9366B">
      <w:pPr>
        <w:spacing w:after="120" w:line="276" w:lineRule="auto"/>
        <w:rPr>
          <w:rFonts w:ascii="Work Sans" w:hAnsi="Work Sans" w:cs="Calibri"/>
        </w:rPr>
      </w:pPr>
      <w:r w:rsidRPr="00F9366B">
        <w:rPr>
          <w:rFonts w:ascii="Work Sans" w:hAnsi="Work Sans" w:cs="Calibri"/>
          <w:b/>
          <w:bCs/>
          <w:color w:val="224B5A"/>
          <w:sz w:val="22"/>
        </w:rPr>
        <w:t>INTRODUKTION TIL FORLØBET</w:t>
      </w:r>
      <w:r w:rsidRPr="00F9366B">
        <w:rPr>
          <w:rFonts w:ascii="Work Sans" w:hAnsi="Work Sans" w:cs="Calibri"/>
        </w:rPr>
        <w:t xml:space="preserve"> </w:t>
      </w:r>
    </w:p>
    <w:p w14:paraId="43CE86FF" w14:textId="77777777" w:rsidR="00351939" w:rsidRPr="00F9366B" w:rsidRDefault="00351939" w:rsidP="00F9366B">
      <w:pPr>
        <w:spacing w:after="120" w:line="276" w:lineRule="auto"/>
        <w:rPr>
          <w:rFonts w:ascii="Work Sans" w:hAnsi="Work Sans" w:cs="Calibri"/>
        </w:rPr>
      </w:pPr>
      <w:r w:rsidRPr="00F9366B">
        <w:rPr>
          <w:rFonts w:ascii="Work Sans" w:hAnsi="Work Sans" w:cs="Calibri"/>
        </w:rPr>
        <w:t xml:space="preserve">Eleverne skal designe et håndhygiejne-eksperiment og bruge resultaterne til at lave en guide om håndhygiejne til sundhedspersonale på hospitaler. </w:t>
      </w:r>
    </w:p>
    <w:p w14:paraId="651DC598" w14:textId="77777777" w:rsidR="00351939" w:rsidRPr="00F9366B" w:rsidRDefault="00351939" w:rsidP="00F9366B">
      <w:pPr>
        <w:spacing w:after="120" w:line="276" w:lineRule="auto"/>
        <w:rPr>
          <w:rFonts w:ascii="Work Sans" w:hAnsi="Work Sans" w:cs="Calibri"/>
        </w:rPr>
      </w:pPr>
      <w:r w:rsidRPr="00F9366B">
        <w:rPr>
          <w:rFonts w:ascii="Work Sans" w:hAnsi="Work Sans" w:cs="Calibri"/>
        </w:rPr>
        <w:t>Forløbet om håndhygiejne er en omskrivning af det klassiske fingeraftryk-forsøg, hvor eleverne undersøger effekten af håndvask på mængden af bakterier på deres fingeraftryk. For at gøre forsøget mere relevant, introduceres der problemstillinger om multiresistente bakterier og hvordan håndvask har reddet menneskeliv i en historisk kontekst.</w:t>
      </w:r>
    </w:p>
    <w:p w14:paraId="423233B5" w14:textId="77777777" w:rsidR="00351939" w:rsidRPr="00F9366B" w:rsidRDefault="00351939" w:rsidP="00F9366B">
      <w:pPr>
        <w:spacing w:after="120" w:line="276" w:lineRule="auto"/>
        <w:rPr>
          <w:rFonts w:ascii="Work Sans" w:hAnsi="Work Sans" w:cs="Calibri"/>
        </w:rPr>
      </w:pPr>
      <w:r w:rsidRPr="00F9366B">
        <w:rPr>
          <w:rFonts w:ascii="Work Sans" w:hAnsi="Work Sans" w:cs="Calibri"/>
        </w:rPr>
        <w:t>Eleverne skal med forløbet få en forståelse af, hvordan man kan forhindre spredningen af bakterier, hvorfor det er vigtigt i sundhedsfaglige sammenhænge samt en forståelse af, hvordan man bruger naturvidenskabelige forsøg til at udarbejde retningslinjer til f.eks. sundhedspersonale.</w:t>
      </w:r>
    </w:p>
    <w:p w14:paraId="6FE5AA43" w14:textId="77777777" w:rsidR="00351939" w:rsidRPr="00F9366B" w:rsidRDefault="00351939" w:rsidP="00F9366B">
      <w:pPr>
        <w:spacing w:after="120" w:line="276" w:lineRule="auto"/>
        <w:rPr>
          <w:rFonts w:ascii="Work Sans" w:hAnsi="Work Sans"/>
          <w:sz w:val="18"/>
        </w:rPr>
      </w:pPr>
    </w:p>
    <w:p w14:paraId="75F59CD0" w14:textId="77777777" w:rsidR="009535F3" w:rsidRPr="00F9366B" w:rsidRDefault="009535F3"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t>Om elevarbejdet</w:t>
      </w:r>
    </w:p>
    <w:p w14:paraId="005BF625" w14:textId="77777777" w:rsidR="00F11984" w:rsidRPr="00F9366B" w:rsidRDefault="00F11984" w:rsidP="00F9366B">
      <w:pPr>
        <w:spacing w:after="120" w:line="276" w:lineRule="auto"/>
        <w:rPr>
          <w:rFonts w:ascii="Work Sans" w:hAnsi="Work Sans" w:cs="Calibri"/>
        </w:rPr>
      </w:pPr>
      <w:r w:rsidRPr="00F9366B">
        <w:rPr>
          <w:rFonts w:ascii="Work Sans" w:hAnsi="Work Sans" w:cs="Calibri"/>
        </w:rPr>
        <w:t xml:space="preserve">Forløbet indledes med en præsentation af nedenstående narrativ og problem gennem videoer og grafer, der viser relevansen af den udfordring, som eleverne skal arbejde med. Eleverne præsenteres også for de kriterier, som deres løsningsforslag, dvs. deres produkt skal leve op til samt rammen for deres arbejde. </w:t>
      </w:r>
    </w:p>
    <w:p w14:paraId="182C8E4E" w14:textId="62FE9892" w:rsidR="00F11984" w:rsidRPr="00F9366B" w:rsidRDefault="00F11984" w:rsidP="00F9366B">
      <w:pPr>
        <w:spacing w:after="120" w:line="276" w:lineRule="auto"/>
        <w:rPr>
          <w:rFonts w:ascii="Work Sans" w:hAnsi="Work Sans" w:cs="Calibri"/>
        </w:rPr>
      </w:pPr>
      <w:r w:rsidRPr="00F9366B">
        <w:rPr>
          <w:rFonts w:ascii="Work Sans" w:hAnsi="Work Sans" w:cs="Calibri"/>
        </w:rPr>
        <w:t>Ligeledes introduceres de kort til engineering designprocessen og de enkelte delprocesser (se første lektion i lektionsplanen). Dette eksempel viser, hvordan man kan lave engineering på få moduler. Forløbet kan justeres, alt efter hvor meget tid, der er til rådighed. Forløbet er struktureret efter de enkelte delprocesser, men man kan vælge at tage eleverne igennem delprocesserne i en anden rækkefølge og tilpasse materialet og lektionsplanen herefter.</w:t>
      </w:r>
    </w:p>
    <w:p w14:paraId="2AA1409B" w14:textId="77777777" w:rsidR="009535F3" w:rsidRPr="00F9366B" w:rsidRDefault="009535F3" w:rsidP="00F9366B">
      <w:pPr>
        <w:spacing w:after="120" w:line="276" w:lineRule="auto"/>
        <w:rPr>
          <w:rFonts w:ascii="Work Sans" w:hAnsi="Work Sans" w:cs="Calibri"/>
          <w:szCs w:val="20"/>
        </w:rPr>
      </w:pPr>
    </w:p>
    <w:p w14:paraId="1EBC4B8A" w14:textId="5A1EE6B0" w:rsidR="000D41A2" w:rsidRPr="00F9366B" w:rsidRDefault="000D41A2"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lastRenderedPageBreak/>
        <w:t>Elevopgaven</w:t>
      </w:r>
    </w:p>
    <w:p w14:paraId="4AA74A66" w14:textId="3F7B2A1F" w:rsidR="00F11984" w:rsidRPr="00F9366B" w:rsidRDefault="00F11984" w:rsidP="00F9366B">
      <w:pPr>
        <w:pStyle w:val="paragraph"/>
        <w:spacing w:before="0" w:beforeAutospacing="0" w:after="120" w:afterAutospacing="0" w:line="276" w:lineRule="auto"/>
        <w:textAlignment w:val="baseline"/>
        <w:rPr>
          <w:rStyle w:val="normaltextrun"/>
          <w:rFonts w:ascii="Work Sans" w:hAnsi="Work Sans"/>
          <w:b/>
          <w:bCs/>
          <w:caps/>
          <w:color w:val="224B5A"/>
          <w:sz w:val="22"/>
          <w:szCs w:val="22"/>
        </w:rPr>
      </w:pPr>
      <w:r w:rsidRPr="00F9366B">
        <w:rPr>
          <w:rStyle w:val="normaltextrun"/>
          <w:rFonts w:ascii="Work Sans" w:hAnsi="Work Sans" w:cs="Calibri"/>
          <w:b/>
          <w:bCs/>
          <w:caps/>
          <w:color w:val="224B5A"/>
          <w:sz w:val="22"/>
          <w:szCs w:val="22"/>
        </w:rPr>
        <w:t>N</w:t>
      </w:r>
      <w:r w:rsidRPr="00F9366B">
        <w:rPr>
          <w:rStyle w:val="normaltextrun"/>
          <w:rFonts w:ascii="Work Sans" w:hAnsi="Work Sans"/>
          <w:b/>
          <w:bCs/>
          <w:color w:val="224B5A"/>
          <w:sz w:val="22"/>
          <w:szCs w:val="22"/>
        </w:rPr>
        <w:t>arrativ og problem</w:t>
      </w:r>
    </w:p>
    <w:p w14:paraId="0EDE0605" w14:textId="77777777" w:rsidR="00F11984" w:rsidRPr="00F9366B" w:rsidRDefault="00F11984" w:rsidP="00F9366B">
      <w:pPr>
        <w:spacing w:after="120" w:line="276" w:lineRule="auto"/>
        <w:rPr>
          <w:rFonts w:ascii="Work Sans" w:eastAsia="Calibri" w:hAnsi="Work Sans" w:cs="Calibri"/>
        </w:rPr>
      </w:pPr>
      <w:r w:rsidRPr="00F9366B">
        <w:rPr>
          <w:rFonts w:ascii="Work Sans" w:eastAsia="Calibri" w:hAnsi="Work Sans" w:cs="Calibri"/>
        </w:rPr>
        <w:t>Multiresistente bakterier er et stigende problem, og de spredes på de danske hospitaler. En måde at bremse denne udvikling på er ved at sørge for, at bakterier ikke kan mødes og sprede resistensgener til hinanden. Dette opnås bl.a. gennem en god håndhygiejne hos sundhedspersonalet. Hvordan kan man vejlede sundhedspersonale til den bedst mulige håndhygiejne?</w:t>
      </w:r>
    </w:p>
    <w:p w14:paraId="644D0924" w14:textId="77777777" w:rsidR="00F11984" w:rsidRPr="00F9366B" w:rsidRDefault="00F11984" w:rsidP="00F9366B">
      <w:pPr>
        <w:spacing w:after="120" w:line="276" w:lineRule="auto"/>
        <w:rPr>
          <w:rFonts w:ascii="Work Sans" w:hAnsi="Work Sans"/>
          <w:sz w:val="18"/>
          <w:szCs w:val="18"/>
        </w:rPr>
      </w:pPr>
    </w:p>
    <w:tbl>
      <w:tblPr>
        <w:tblStyle w:val="Tabel-Gitter"/>
        <w:tblW w:w="0" w:type="auto"/>
        <w:tblLayout w:type="fixed"/>
        <w:tblCellMar>
          <w:top w:w="113" w:type="dxa"/>
          <w:bottom w:w="113" w:type="dxa"/>
        </w:tblCellMar>
        <w:tblLook w:val="04A0" w:firstRow="1" w:lastRow="0" w:firstColumn="1" w:lastColumn="0" w:noHBand="0" w:noVBand="1"/>
      </w:tblPr>
      <w:tblGrid>
        <w:gridCol w:w="9628"/>
      </w:tblGrid>
      <w:tr w:rsidR="003809FD" w:rsidRPr="00F9366B" w14:paraId="0D524AE5" w14:textId="77777777" w:rsidTr="009E7392">
        <w:tc>
          <w:tcPr>
            <w:tcW w:w="9628" w:type="dxa"/>
          </w:tcPr>
          <w:p w14:paraId="205A917A" w14:textId="77777777" w:rsidR="003809FD" w:rsidRPr="00F9366B" w:rsidRDefault="003809FD" w:rsidP="00F9366B">
            <w:pPr>
              <w:spacing w:after="120" w:line="276" w:lineRule="auto"/>
              <w:rPr>
                <w:rFonts w:ascii="Work Sans" w:hAnsi="Work Sans"/>
                <w:sz w:val="18"/>
                <w:szCs w:val="18"/>
              </w:rPr>
            </w:pPr>
            <w:r w:rsidRPr="00F9366B">
              <w:rPr>
                <w:rFonts w:ascii="Work Sans" w:hAnsi="Work Sans"/>
                <w:b/>
                <w:bCs/>
                <w:color w:val="224B5A"/>
              </w:rPr>
              <w:t>Udfordring</w:t>
            </w:r>
          </w:p>
          <w:p w14:paraId="399E69EC" w14:textId="32731415" w:rsidR="003809FD" w:rsidRPr="00F9366B" w:rsidRDefault="003809FD" w:rsidP="00F9366B">
            <w:pPr>
              <w:spacing w:after="120" w:line="276" w:lineRule="auto"/>
              <w:rPr>
                <w:rFonts w:ascii="Work Sans" w:eastAsia="Calibri" w:hAnsi="Work Sans" w:cs="Calibri"/>
                <w:szCs w:val="22"/>
                <w:lang w:eastAsia="en-US"/>
              </w:rPr>
            </w:pPr>
            <w:r w:rsidRPr="00F9366B">
              <w:rPr>
                <w:rFonts w:ascii="Work Sans" w:eastAsia="Calibri" w:hAnsi="Work Sans" w:cs="Calibri"/>
              </w:rPr>
              <w:t xml:space="preserve">Design et håndhygiejne-eksperiment, hvorfra resultaterne kan bruges til at lave et informationsark tiltænkt sundhedspersonale som f.eks. sygeplejersker, læger eller </w:t>
            </w:r>
            <w:proofErr w:type="spellStart"/>
            <w:r w:rsidRPr="00F9366B">
              <w:rPr>
                <w:rFonts w:ascii="Work Sans" w:eastAsia="Calibri" w:hAnsi="Work Sans" w:cs="Calibri"/>
              </w:rPr>
              <w:t>sosu</w:t>
            </w:r>
            <w:proofErr w:type="spellEnd"/>
            <w:r w:rsidRPr="00F9366B">
              <w:rPr>
                <w:rFonts w:ascii="Work Sans" w:eastAsia="Calibri" w:hAnsi="Work Sans" w:cs="Calibri"/>
              </w:rPr>
              <w:t>-assistenter. Arket skal være en konkret guide til, hvordan de opnår bedst mulig håndhygiejne med håndvask og håndsprit.</w:t>
            </w:r>
          </w:p>
        </w:tc>
      </w:tr>
    </w:tbl>
    <w:p w14:paraId="7D1460D1" w14:textId="77777777" w:rsidR="00F11984" w:rsidRPr="00F9366B" w:rsidRDefault="00F11984" w:rsidP="00F9366B">
      <w:pPr>
        <w:spacing w:after="120" w:line="276" w:lineRule="auto"/>
        <w:rPr>
          <w:rFonts w:ascii="Work Sans" w:hAnsi="Work Sans"/>
          <w:sz w:val="18"/>
          <w:szCs w:val="18"/>
        </w:rPr>
      </w:pPr>
    </w:p>
    <w:p w14:paraId="021B0F32" w14:textId="33C71984" w:rsidR="00F11984" w:rsidRPr="00F9366B" w:rsidRDefault="00F11984" w:rsidP="00F9366B">
      <w:pPr>
        <w:spacing w:after="120" w:line="276" w:lineRule="auto"/>
        <w:rPr>
          <w:rFonts w:ascii="Work Sans" w:hAnsi="Work Sans" w:cstheme="minorHAnsi"/>
          <w:b/>
          <w:bCs/>
          <w:caps/>
          <w:color w:val="224B5A"/>
        </w:rPr>
      </w:pPr>
      <w:r w:rsidRPr="00F9366B">
        <w:rPr>
          <w:rFonts w:ascii="Work Sans" w:hAnsi="Work Sans"/>
          <w:b/>
          <w:bCs/>
          <w:color w:val="224B5A"/>
        </w:rPr>
        <w:t>Rammer og kriterier</w:t>
      </w:r>
    </w:p>
    <w:p w14:paraId="6322AB99" w14:textId="77777777" w:rsidR="00F11984" w:rsidRPr="00F9366B" w:rsidRDefault="00F11984" w:rsidP="00F9366B">
      <w:pPr>
        <w:pStyle w:val="Listeafsnit"/>
        <w:numPr>
          <w:ilvl w:val="0"/>
          <w:numId w:val="5"/>
        </w:numPr>
        <w:spacing w:after="120" w:line="276" w:lineRule="auto"/>
        <w:contextualSpacing w:val="0"/>
        <w:rPr>
          <w:rFonts w:ascii="Work Sans" w:eastAsia="Calibri" w:hAnsi="Work Sans" w:cs="Calibri"/>
          <w:sz w:val="20"/>
        </w:rPr>
      </w:pPr>
      <w:r w:rsidRPr="00F9366B">
        <w:rPr>
          <w:rFonts w:ascii="Work Sans" w:eastAsia="Calibri" w:hAnsi="Work Sans" w:cs="Calibri"/>
          <w:sz w:val="20"/>
        </w:rPr>
        <w:t>Informationsarket skal fylde én A4-side.</w:t>
      </w:r>
    </w:p>
    <w:p w14:paraId="441DF13E" w14:textId="77777777" w:rsidR="00F11984" w:rsidRPr="00F9366B" w:rsidRDefault="00F11984" w:rsidP="00F9366B">
      <w:pPr>
        <w:pStyle w:val="Listeafsnit"/>
        <w:numPr>
          <w:ilvl w:val="0"/>
          <w:numId w:val="5"/>
        </w:numPr>
        <w:spacing w:after="120" w:line="276" w:lineRule="auto"/>
        <w:contextualSpacing w:val="0"/>
        <w:rPr>
          <w:rFonts w:ascii="Work Sans" w:eastAsia="Calibri" w:hAnsi="Work Sans" w:cs="Calibri"/>
          <w:sz w:val="20"/>
        </w:rPr>
      </w:pPr>
      <w:r w:rsidRPr="00F9366B">
        <w:rPr>
          <w:rFonts w:ascii="Work Sans" w:eastAsia="Calibri" w:hAnsi="Work Sans" w:cs="Calibri"/>
          <w:sz w:val="20"/>
        </w:rPr>
        <w:t>Indholdet skal være forståeligt for uddannet sundhedspersonale og give konkrete anvisninger til, hvordan de skal vaske/spritte hænder.</w:t>
      </w:r>
    </w:p>
    <w:p w14:paraId="4BBCA73F" w14:textId="77777777" w:rsidR="00F11984" w:rsidRPr="00F9366B" w:rsidRDefault="00F11984" w:rsidP="00F9366B">
      <w:pPr>
        <w:pStyle w:val="Listeafsnit"/>
        <w:numPr>
          <w:ilvl w:val="0"/>
          <w:numId w:val="5"/>
        </w:numPr>
        <w:spacing w:after="120" w:line="276" w:lineRule="auto"/>
        <w:contextualSpacing w:val="0"/>
        <w:rPr>
          <w:rFonts w:ascii="Work Sans" w:hAnsi="Work Sans" w:cstheme="minorHAnsi"/>
          <w:b/>
          <w:bCs/>
          <w:caps/>
          <w:color w:val="224B5A"/>
          <w:sz w:val="20"/>
        </w:rPr>
      </w:pPr>
      <w:r w:rsidRPr="00F9366B">
        <w:rPr>
          <w:rFonts w:ascii="Work Sans" w:eastAsia="Calibri" w:hAnsi="Work Sans" w:cs="Calibri"/>
          <w:sz w:val="20"/>
        </w:rPr>
        <w:t>Anvisningerne skal være baseret på egen empiri opnået gennem eget tilrettelagt forsøg med bakterievækst på agarplader før og efter håndvask/håndsprit.</w:t>
      </w:r>
    </w:p>
    <w:p w14:paraId="418237DB" w14:textId="1F68FFEB" w:rsidR="005A368C" w:rsidRPr="00F9366B" w:rsidRDefault="00F11984" w:rsidP="00F9366B">
      <w:pPr>
        <w:spacing w:after="120" w:line="276" w:lineRule="auto"/>
        <w:rPr>
          <w:rFonts w:ascii="Work Sans" w:eastAsia="Calibri" w:hAnsi="Work Sans" w:cs="Calibri"/>
        </w:rPr>
      </w:pPr>
      <w:r w:rsidRPr="00F9366B">
        <w:rPr>
          <w:rFonts w:ascii="Work Sans" w:eastAsia="Calibri" w:hAnsi="Work Sans" w:cs="Calibri"/>
        </w:rPr>
        <w:t>Resultaterne fra forsøget skal dokumenteres ved at sættes ind på arket, som belæg for anvisningernes rigtighed.</w:t>
      </w:r>
    </w:p>
    <w:p w14:paraId="722CF262" w14:textId="77777777" w:rsidR="00D853B9" w:rsidRPr="00F9366B" w:rsidRDefault="00D853B9" w:rsidP="00F9366B">
      <w:pPr>
        <w:spacing w:after="120" w:line="276" w:lineRule="auto"/>
        <w:rPr>
          <w:rFonts w:ascii="Work Sans" w:hAnsi="Work Sans" w:cs="Calibri"/>
          <w:szCs w:val="20"/>
        </w:rPr>
      </w:pPr>
    </w:p>
    <w:p w14:paraId="20499B6E" w14:textId="77777777" w:rsidR="00734B4A" w:rsidRPr="00F9366B" w:rsidRDefault="00D853B9"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t>Naturvidenskabelige undersøgelser</w:t>
      </w:r>
    </w:p>
    <w:p w14:paraId="4D32813C" w14:textId="2594AB92" w:rsidR="00F11984" w:rsidRPr="00F9366B" w:rsidRDefault="00F11984" w:rsidP="00F9366B">
      <w:pPr>
        <w:spacing w:after="120" w:line="276" w:lineRule="auto"/>
        <w:rPr>
          <w:rFonts w:ascii="Work Sans" w:hAnsi="Work Sans" w:cs="Calibri"/>
          <w:b/>
          <w:bCs/>
          <w:caps/>
          <w:color w:val="224B5A"/>
          <w:sz w:val="22"/>
        </w:rPr>
      </w:pPr>
      <w:r w:rsidRPr="00F9366B">
        <w:rPr>
          <w:rFonts w:ascii="Work Sans" w:hAnsi="Work Sans" w:cs="Calibri"/>
        </w:rPr>
        <w:t>Bakterievækst på agarplader ud fra fingeraftryk</w:t>
      </w:r>
    </w:p>
    <w:p w14:paraId="60147F25" w14:textId="77777777" w:rsidR="00712484" w:rsidRPr="00F9366B" w:rsidRDefault="00712484" w:rsidP="00F9366B">
      <w:pPr>
        <w:spacing w:after="120" w:line="276" w:lineRule="auto"/>
        <w:rPr>
          <w:rFonts w:ascii="Work Sans" w:eastAsia="Calibri" w:hAnsi="Work Sans" w:cs="Calibri"/>
        </w:rPr>
      </w:pPr>
    </w:p>
    <w:p w14:paraId="0D5E8B0E" w14:textId="77777777" w:rsidR="00712484" w:rsidRPr="00F9366B" w:rsidRDefault="00712484" w:rsidP="00F9366B">
      <w:pPr>
        <w:spacing w:after="120" w:line="276" w:lineRule="auto"/>
        <w:rPr>
          <w:rFonts w:ascii="Work Sans" w:hAnsi="Work Sans" w:cs="Calibri"/>
          <w:b/>
          <w:bCs/>
          <w:caps/>
          <w:color w:val="224B5A"/>
          <w:sz w:val="22"/>
        </w:rPr>
      </w:pPr>
      <w:r w:rsidRPr="00F9366B">
        <w:rPr>
          <w:rFonts w:ascii="Work Sans" w:hAnsi="Work Sans" w:cs="Calibri"/>
          <w:b/>
          <w:bCs/>
          <w:color w:val="224B5A"/>
          <w:sz w:val="22"/>
        </w:rPr>
        <w:t xml:space="preserve">INDDRAGELSE AF </w:t>
      </w:r>
      <w:r w:rsidRPr="00F9366B">
        <w:rPr>
          <w:rFonts w:ascii="Work Sans" w:hAnsi="Work Sans" w:cs="Calibri"/>
          <w:b/>
          <w:bCs/>
          <w:caps/>
          <w:color w:val="224B5A"/>
          <w:sz w:val="22"/>
        </w:rPr>
        <w:t>Engineering-didaktikKEN</w:t>
      </w:r>
    </w:p>
    <w:p w14:paraId="7F095F0A" w14:textId="77777777" w:rsidR="00712484" w:rsidRPr="00F9366B" w:rsidRDefault="00712484" w:rsidP="00F9366B">
      <w:pPr>
        <w:spacing w:after="120" w:line="276" w:lineRule="auto"/>
        <w:rPr>
          <w:rFonts w:ascii="Work Sans" w:eastAsia="Calibri" w:hAnsi="Work Sans" w:cs="Calibri"/>
        </w:rPr>
      </w:pPr>
      <w:r w:rsidRPr="00F9366B">
        <w:rPr>
          <w:rFonts w:ascii="Work Sans" w:hAnsi="Work Sans" w:cs="Calibri"/>
        </w:rPr>
        <w:t xml:space="preserve">Eleverne introduceres kort til </w:t>
      </w:r>
      <w:proofErr w:type="spellStart"/>
      <w:r w:rsidRPr="00F9366B">
        <w:rPr>
          <w:rFonts w:ascii="Work Sans" w:hAnsi="Work Sans" w:cs="Calibri"/>
        </w:rPr>
        <w:t>engineering</w:t>
      </w:r>
      <w:proofErr w:type="spellEnd"/>
      <w:r w:rsidRPr="00F9366B">
        <w:rPr>
          <w:rFonts w:ascii="Work Sans" w:hAnsi="Work Sans" w:cs="Calibri"/>
        </w:rPr>
        <w:t xml:space="preserve"> designprocessen og de enkelte delprocesser i første modul (se lektionsplanen). </w:t>
      </w:r>
      <w:r w:rsidRPr="00F9366B">
        <w:rPr>
          <w:rFonts w:ascii="Work Sans" w:eastAsia="Calibri" w:hAnsi="Work Sans" w:cs="Calibri"/>
        </w:rPr>
        <w:t xml:space="preserve">Eleverne får desuden udleveret et dokument med spørgsmål, som er inspireret af metodekortene til </w:t>
      </w:r>
      <w:proofErr w:type="spellStart"/>
      <w:r w:rsidRPr="00F9366B">
        <w:rPr>
          <w:rFonts w:ascii="Work Sans" w:eastAsia="Calibri" w:hAnsi="Work Sans" w:cs="Calibri"/>
        </w:rPr>
        <w:t>engineering</w:t>
      </w:r>
      <w:proofErr w:type="spellEnd"/>
      <w:r w:rsidRPr="00F9366B">
        <w:rPr>
          <w:rFonts w:ascii="Work Sans" w:eastAsia="Calibri" w:hAnsi="Work Sans" w:cs="Calibri"/>
        </w:rPr>
        <w:t xml:space="preserve"> designprocessen (se dokument) i første modul.</w:t>
      </w:r>
    </w:p>
    <w:p w14:paraId="2590035D" w14:textId="77777777" w:rsidR="00712484" w:rsidRPr="00F9366B" w:rsidRDefault="00712484" w:rsidP="00F9366B">
      <w:pPr>
        <w:spacing w:after="120" w:line="276" w:lineRule="auto"/>
        <w:rPr>
          <w:rFonts w:ascii="Work Sans" w:eastAsia="Calibri" w:hAnsi="Work Sans" w:cs="Calibri"/>
        </w:rPr>
      </w:pPr>
      <w:r w:rsidRPr="00F9366B">
        <w:rPr>
          <w:rFonts w:ascii="Work Sans" w:eastAsia="Calibri" w:hAnsi="Work Sans" w:cs="Calibri"/>
        </w:rPr>
        <w:t>Der kan med fordel lægges en fælles opsamlingsrunde ind mellem “Få idéer” og “Konkretiser”. I denne runde præsenterer grupperne deres idéer for hinanden og for læreren, og man kan tage en fælles snak om variable og kontrolforsøg.</w:t>
      </w:r>
    </w:p>
    <w:p w14:paraId="20DDBCA9" w14:textId="77777777" w:rsidR="00712484" w:rsidRPr="00F9366B" w:rsidRDefault="00712484" w:rsidP="00F9366B">
      <w:pPr>
        <w:spacing w:after="0" w:line="276" w:lineRule="auto"/>
        <w:rPr>
          <w:rFonts w:ascii="Work Sans" w:hAnsi="Work Sans" w:cs="Calibri"/>
          <w:i/>
          <w:iCs/>
        </w:rPr>
      </w:pPr>
      <w:r w:rsidRPr="00F9366B">
        <w:rPr>
          <w:rFonts w:ascii="Work Sans" w:hAnsi="Work Sans" w:cs="Calibri"/>
          <w:i/>
          <w:iCs/>
        </w:rPr>
        <w:t>Præsentere</w:t>
      </w:r>
    </w:p>
    <w:p w14:paraId="759B69DF" w14:textId="7084A3DA" w:rsidR="00712484" w:rsidRPr="00F9366B" w:rsidRDefault="00712484" w:rsidP="00F9366B">
      <w:pPr>
        <w:spacing w:after="120" w:line="276" w:lineRule="auto"/>
        <w:rPr>
          <w:rFonts w:ascii="Work Sans" w:hAnsi="Work Sans" w:cs="Calibri"/>
        </w:rPr>
      </w:pPr>
      <w:r w:rsidRPr="00F9366B">
        <w:rPr>
          <w:rFonts w:ascii="Work Sans" w:hAnsi="Work Sans" w:cs="Calibri"/>
        </w:rPr>
        <w:t xml:space="preserve">I dette forløb var der af tidshensyn ikke indlagt nogen præsentationsrunde, udover den formidling af deres løsning, som eleverne lavede i deres informationsark. Når eleverne laver deres informationsark, er det vigtigt at fremhæve, at der både skal indgå en tydelig guide, og at denne guide skal baseres på deres egne resultater. Der kan godt være andre vigtige ting omkring håndvask, men hvis eleverne ikke har testet det, så kan de ikke inkludere det i deres ark. </w:t>
      </w:r>
    </w:p>
    <w:p w14:paraId="66397EFB" w14:textId="77777777" w:rsidR="00712484" w:rsidRPr="00F9366B" w:rsidRDefault="00712484" w:rsidP="00F9366B">
      <w:pPr>
        <w:spacing w:after="120" w:line="276" w:lineRule="auto"/>
        <w:rPr>
          <w:rFonts w:ascii="Work Sans" w:hAnsi="Work Sans" w:cs="Calibri"/>
        </w:rPr>
      </w:pPr>
      <w:r w:rsidRPr="00F9366B">
        <w:rPr>
          <w:rFonts w:ascii="Work Sans" w:hAnsi="Work Sans" w:cs="Calibri"/>
        </w:rPr>
        <w:lastRenderedPageBreak/>
        <w:t xml:space="preserve">Eleverne skal også inkludere resultater fra deres undersøgelse i informationsarket. Det kan enten være billeder af pladerne eller et skema over antal kolonier, hvis de vælger at tælle dem. </w:t>
      </w:r>
    </w:p>
    <w:p w14:paraId="46C93D79" w14:textId="39C3E759" w:rsidR="00712484" w:rsidRPr="00F9366B" w:rsidRDefault="00712484" w:rsidP="00F9366B">
      <w:pPr>
        <w:spacing w:after="120" w:line="276" w:lineRule="auto"/>
        <w:rPr>
          <w:rFonts w:ascii="Work Sans" w:hAnsi="Work Sans" w:cs="Calibri"/>
        </w:rPr>
      </w:pPr>
      <w:r w:rsidRPr="00F9366B">
        <w:rPr>
          <w:rFonts w:ascii="Work Sans" w:hAnsi="Work Sans" w:cs="Calibri"/>
        </w:rPr>
        <w:t xml:space="preserve">Man kan med fordel overveje at lægge en mundtlig eller skriftlig præsentation ind, hvor eleverne får mulighed for at reflektere over </w:t>
      </w:r>
      <w:r w:rsidRPr="00F9366B">
        <w:rPr>
          <w:rFonts w:ascii="Work Sans" w:hAnsi="Work Sans" w:cs="Calibri"/>
          <w:u w:val="single"/>
        </w:rPr>
        <w:t>både</w:t>
      </w:r>
      <w:r w:rsidRPr="00F9366B">
        <w:rPr>
          <w:rFonts w:ascii="Work Sans" w:hAnsi="Work Sans" w:cs="Calibri"/>
        </w:rPr>
        <w:t xml:space="preserve"> deres biologifaglige læring og deres læring i engineering</w:t>
      </w:r>
      <w:r w:rsidR="00E1211B" w:rsidRPr="00F9366B">
        <w:rPr>
          <w:rFonts w:ascii="Work Sans" w:hAnsi="Work Sans" w:cs="Calibri"/>
        </w:rPr>
        <w:t>-</w:t>
      </w:r>
      <w:r w:rsidRPr="00F9366B">
        <w:rPr>
          <w:rFonts w:ascii="Work Sans" w:hAnsi="Work Sans" w:cs="Calibri"/>
        </w:rPr>
        <w:t xml:space="preserve">processen. </w:t>
      </w:r>
    </w:p>
    <w:p w14:paraId="31482014" w14:textId="34EDFC6E" w:rsidR="00712484" w:rsidRPr="00F9366B" w:rsidRDefault="00712484" w:rsidP="00F9366B">
      <w:pPr>
        <w:spacing w:after="120" w:line="276" w:lineRule="auto"/>
        <w:rPr>
          <w:rFonts w:ascii="Work Sans" w:hAnsi="Work Sans" w:cs="Calibri"/>
        </w:rPr>
      </w:pPr>
      <w:r w:rsidRPr="00F9366B">
        <w:rPr>
          <w:rFonts w:ascii="Work Sans" w:hAnsi="Work Sans" w:cs="Calibri"/>
        </w:rPr>
        <w:t xml:space="preserve">Præsentere kan fx være i form af en rapport, en power point eller en poster præsentation, hvor eleverne redegør for deres biologifaglige undersøgelser, resultater og valg af løsninger/råd, men lige så vigtigt også deres arbejde i </w:t>
      </w:r>
      <w:proofErr w:type="spellStart"/>
      <w:r w:rsidRPr="00F9366B">
        <w:rPr>
          <w:rFonts w:ascii="Work Sans" w:hAnsi="Work Sans" w:cs="Calibri"/>
        </w:rPr>
        <w:t>engineering</w:t>
      </w:r>
      <w:proofErr w:type="spellEnd"/>
      <w:r w:rsidRPr="00F9366B">
        <w:rPr>
          <w:rFonts w:ascii="Work Sans" w:hAnsi="Work Sans" w:cs="Calibri"/>
        </w:rPr>
        <w:t xml:space="preserve"> designprocessen. Fx fortælle om deres idegenereringsproces, hvilken ide de arbejdede videre med og hvorfor, lærerige fejl i processen, hvad de forbedrede, hvorfor og hvordan, gruppens arbejdsproces osv. Her kan metodekortene ”</w:t>
      </w:r>
      <w:hyperlink r:id="rId12" w:history="1">
        <w:r w:rsidRPr="00F9366B">
          <w:rPr>
            <w:rStyle w:val="Hyperlink"/>
            <w:rFonts w:ascii="Work Sans" w:hAnsi="Work Sans" w:cs="Calibri"/>
          </w:rPr>
          <w:t>Forbered jeres præsentation</w:t>
        </w:r>
      </w:hyperlink>
      <w:r w:rsidRPr="00F9366B">
        <w:rPr>
          <w:rFonts w:ascii="Work Sans" w:hAnsi="Work Sans" w:cs="Calibri"/>
        </w:rPr>
        <w:t>” og ”</w:t>
      </w:r>
      <w:hyperlink r:id="rId13" w:history="1">
        <w:r w:rsidRPr="00F9366B">
          <w:rPr>
            <w:rStyle w:val="Hyperlink"/>
            <w:rFonts w:ascii="Work Sans" w:hAnsi="Work Sans" w:cs="Calibri"/>
          </w:rPr>
          <w:t>Engineering</w:t>
        </w:r>
        <w:r w:rsidR="00E1211B" w:rsidRPr="00F9366B">
          <w:rPr>
            <w:rStyle w:val="Hyperlink"/>
            <w:rFonts w:ascii="Work Sans" w:hAnsi="Work Sans" w:cs="Calibri"/>
          </w:rPr>
          <w:t>-</w:t>
        </w:r>
        <w:r w:rsidRPr="00F9366B">
          <w:rPr>
            <w:rStyle w:val="Hyperlink"/>
            <w:rFonts w:ascii="Work Sans" w:hAnsi="Work Sans" w:cs="Calibri"/>
          </w:rPr>
          <w:t>poster</w:t>
        </w:r>
      </w:hyperlink>
      <w:r w:rsidRPr="00F9366B">
        <w:rPr>
          <w:rFonts w:ascii="Work Sans" w:hAnsi="Work Sans" w:cs="Calibri"/>
        </w:rPr>
        <w:t>”</w:t>
      </w:r>
      <w:r w:rsidR="005B1992" w:rsidRPr="00F9366B">
        <w:rPr>
          <w:rFonts w:ascii="Work Sans" w:hAnsi="Work Sans" w:cs="Calibri"/>
        </w:rPr>
        <w:t xml:space="preserve"> </w:t>
      </w:r>
      <w:r w:rsidRPr="00F9366B">
        <w:rPr>
          <w:rFonts w:ascii="Work Sans" w:hAnsi="Work Sans" w:cs="Calibri"/>
        </w:rPr>
        <w:t>hjælpe eleverne med at dokumentere og præsentere deres arbejde og proces.</w:t>
      </w:r>
    </w:p>
    <w:p w14:paraId="00501140" w14:textId="77777777" w:rsidR="00712484" w:rsidRPr="00F9366B" w:rsidRDefault="00712484" w:rsidP="00F9366B">
      <w:pPr>
        <w:spacing w:after="120" w:line="276" w:lineRule="auto"/>
        <w:rPr>
          <w:rFonts w:ascii="Work Sans" w:hAnsi="Work Sans" w:cs="Calibri"/>
          <w:szCs w:val="20"/>
        </w:rPr>
      </w:pPr>
    </w:p>
    <w:p w14:paraId="274E16FB" w14:textId="77777777" w:rsidR="00712484" w:rsidRPr="00F9366B" w:rsidRDefault="00712484" w:rsidP="00F9366B">
      <w:pPr>
        <w:spacing w:after="120" w:line="276" w:lineRule="auto"/>
        <w:rPr>
          <w:rFonts w:ascii="Work Sans" w:hAnsi="Work Sans" w:cs="Calibri"/>
          <w:b/>
          <w:bCs/>
          <w:color w:val="224B5A"/>
          <w:sz w:val="22"/>
        </w:rPr>
      </w:pPr>
      <w:r w:rsidRPr="00F9366B">
        <w:rPr>
          <w:rFonts w:ascii="Work Sans" w:hAnsi="Work Sans" w:cs="Calibri"/>
          <w:b/>
          <w:bCs/>
          <w:color w:val="224B5A"/>
          <w:sz w:val="22"/>
        </w:rPr>
        <w:t>APPARATUR OG MATERIALER TIL FORLØBET</w:t>
      </w:r>
    </w:p>
    <w:p w14:paraId="79D460F0" w14:textId="77777777" w:rsidR="00712484" w:rsidRPr="00F9366B" w:rsidRDefault="00712484" w:rsidP="00F9366B">
      <w:pPr>
        <w:pStyle w:val="Listeafsnit"/>
        <w:numPr>
          <w:ilvl w:val="0"/>
          <w:numId w:val="35"/>
        </w:numPr>
        <w:spacing w:after="120" w:line="276" w:lineRule="auto"/>
        <w:rPr>
          <w:rFonts w:ascii="Work Sans" w:hAnsi="Work Sans"/>
          <w:sz w:val="20"/>
          <w:szCs w:val="20"/>
        </w:rPr>
      </w:pPr>
      <w:r w:rsidRPr="00F9366B">
        <w:rPr>
          <w:rFonts w:ascii="Work Sans" w:eastAsia="Calibri" w:hAnsi="Work Sans" w:cs="Calibri"/>
          <w:sz w:val="20"/>
          <w:szCs w:val="24"/>
        </w:rPr>
        <w:t>Petriskåle med agar (mindst tre per gruppe per runde)</w:t>
      </w:r>
    </w:p>
    <w:p w14:paraId="6397DB82" w14:textId="77777777" w:rsidR="00712484" w:rsidRPr="00F9366B" w:rsidRDefault="00712484" w:rsidP="00F9366B">
      <w:pPr>
        <w:pStyle w:val="Listeafsnit"/>
        <w:numPr>
          <w:ilvl w:val="0"/>
          <w:numId w:val="35"/>
        </w:numPr>
        <w:spacing w:after="120" w:line="276" w:lineRule="auto"/>
        <w:rPr>
          <w:rFonts w:ascii="Work Sans" w:hAnsi="Work Sans"/>
          <w:sz w:val="20"/>
          <w:szCs w:val="20"/>
        </w:rPr>
      </w:pPr>
      <w:r w:rsidRPr="00F9366B">
        <w:rPr>
          <w:rFonts w:ascii="Work Sans" w:eastAsia="Calibri" w:hAnsi="Work Sans" w:cs="Calibri"/>
          <w:sz w:val="20"/>
          <w:szCs w:val="24"/>
        </w:rPr>
        <w:t>Håndsprit, håndsæbe, håndvask og papirhåndklæder</w:t>
      </w:r>
    </w:p>
    <w:p w14:paraId="53CD0209" w14:textId="77777777" w:rsidR="00712484" w:rsidRPr="00F9366B" w:rsidRDefault="00712484" w:rsidP="00F9366B">
      <w:pPr>
        <w:pStyle w:val="Listeafsnit"/>
        <w:numPr>
          <w:ilvl w:val="0"/>
          <w:numId w:val="35"/>
        </w:numPr>
        <w:spacing w:after="120" w:line="276" w:lineRule="auto"/>
        <w:rPr>
          <w:rFonts w:ascii="Work Sans" w:hAnsi="Work Sans"/>
          <w:sz w:val="20"/>
          <w:szCs w:val="20"/>
        </w:rPr>
      </w:pPr>
      <w:r w:rsidRPr="00F9366B">
        <w:rPr>
          <w:rFonts w:ascii="Work Sans" w:eastAsia="Calibri" w:hAnsi="Work Sans" w:cs="Calibri"/>
          <w:sz w:val="20"/>
          <w:szCs w:val="24"/>
        </w:rPr>
        <w:t>Tape og tusser</w:t>
      </w:r>
    </w:p>
    <w:p w14:paraId="7AD3FE1D" w14:textId="77777777" w:rsidR="00712484" w:rsidRPr="00F9366B" w:rsidRDefault="00712484" w:rsidP="00F9366B">
      <w:pPr>
        <w:pStyle w:val="Listeafsnit"/>
        <w:numPr>
          <w:ilvl w:val="0"/>
          <w:numId w:val="35"/>
        </w:numPr>
        <w:spacing w:after="120" w:line="276" w:lineRule="auto"/>
        <w:rPr>
          <w:rFonts w:ascii="Work Sans" w:hAnsi="Work Sans"/>
          <w:sz w:val="20"/>
          <w:szCs w:val="20"/>
        </w:rPr>
      </w:pPr>
      <w:r w:rsidRPr="00F9366B">
        <w:rPr>
          <w:rFonts w:ascii="Work Sans" w:eastAsia="Calibri" w:hAnsi="Work Sans" w:cs="Calibri"/>
          <w:sz w:val="20"/>
          <w:szCs w:val="24"/>
        </w:rPr>
        <w:t>Evt. varmeskab</w:t>
      </w:r>
    </w:p>
    <w:p w14:paraId="31C89F7D" w14:textId="77777777" w:rsidR="00712484" w:rsidRPr="00F9366B" w:rsidRDefault="00712484" w:rsidP="00F9366B">
      <w:pPr>
        <w:spacing w:after="120" w:line="276" w:lineRule="auto"/>
        <w:rPr>
          <w:rFonts w:ascii="Work Sans" w:hAnsi="Work Sans" w:cs="Calibri"/>
          <w:b/>
          <w:bCs/>
          <w:caps/>
          <w:color w:val="224B5A"/>
          <w:sz w:val="22"/>
        </w:rPr>
      </w:pPr>
      <w:r w:rsidRPr="00F9366B">
        <w:rPr>
          <w:rFonts w:ascii="Work Sans" w:eastAsia="Calibri" w:hAnsi="Work Sans" w:cs="Calibri"/>
        </w:rPr>
        <w:t>Det er en fordel at lave forsøget i et lokale med mere end én håndvask.</w:t>
      </w:r>
    </w:p>
    <w:p w14:paraId="6FA4DC14" w14:textId="77777777" w:rsidR="00FA16E5" w:rsidRPr="00F9366B" w:rsidRDefault="00FA16E5" w:rsidP="00F9366B">
      <w:pPr>
        <w:spacing w:after="120" w:line="276" w:lineRule="auto"/>
        <w:rPr>
          <w:rFonts w:ascii="Work Sans" w:hAnsi="Work Sans" w:cs="Calibri"/>
          <w:b/>
          <w:bCs/>
          <w:caps/>
          <w:color w:val="224B5A"/>
          <w:sz w:val="22"/>
        </w:rPr>
      </w:pPr>
    </w:p>
    <w:p w14:paraId="195393AF" w14:textId="5A0B836A" w:rsidR="000D41A2" w:rsidRPr="00F9366B" w:rsidRDefault="000D41A2"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t>Lærerforberedelser OG GODE RÅD TIL UDFØRELSEN</w:t>
      </w:r>
    </w:p>
    <w:p w14:paraId="24AD39E6" w14:textId="77777777" w:rsidR="002573B9" w:rsidRPr="00F9366B" w:rsidRDefault="002573B9" w:rsidP="00F9366B">
      <w:pPr>
        <w:spacing w:after="120" w:line="276" w:lineRule="auto"/>
        <w:rPr>
          <w:rFonts w:ascii="Work Sans" w:hAnsi="Work Sans" w:cs="Calibri"/>
        </w:rPr>
      </w:pPr>
      <w:r w:rsidRPr="00F9366B">
        <w:rPr>
          <w:rFonts w:ascii="Work Sans" w:hAnsi="Work Sans" w:cs="Calibri"/>
        </w:rPr>
        <w:t>Petriskåle med agar skal enten støbes på gymnasiet eller indkøbes. Hvis man kører to runder, skal der være seks petriskåle per gruppe.</w:t>
      </w:r>
    </w:p>
    <w:p w14:paraId="2492FE61" w14:textId="77777777" w:rsidR="002573B9" w:rsidRPr="00F9366B" w:rsidRDefault="002573B9" w:rsidP="00F9366B">
      <w:pPr>
        <w:spacing w:after="120" w:line="276" w:lineRule="auto"/>
        <w:rPr>
          <w:rFonts w:ascii="Work Sans" w:hAnsi="Work Sans" w:cs="Calibri"/>
        </w:rPr>
      </w:pPr>
      <w:r w:rsidRPr="00F9366B">
        <w:rPr>
          <w:rFonts w:ascii="Work Sans" w:hAnsi="Work Sans" w:cs="Calibri"/>
        </w:rPr>
        <w:t>Hvis der er én dag mellem modulerne, anbefales det at sætte agarpladerne i varmeskab. Hvis der er mange dage mellem, anbefales det at lade dem stå ved stuetemperatur. Det er vigtigt, at de ikke tørrer ud, så tape dem godt til i siderne.</w:t>
      </w:r>
    </w:p>
    <w:p w14:paraId="36359034" w14:textId="424ACC13" w:rsidR="002573B9" w:rsidRPr="00F9366B" w:rsidRDefault="002573B9" w:rsidP="00F9366B">
      <w:pPr>
        <w:spacing w:after="120" w:line="276" w:lineRule="auto"/>
        <w:rPr>
          <w:rFonts w:ascii="Work Sans" w:hAnsi="Work Sans"/>
        </w:rPr>
      </w:pPr>
      <w:r w:rsidRPr="00F9366B">
        <w:rPr>
          <w:rFonts w:ascii="Work Sans" w:eastAsia="Calibri" w:hAnsi="Work Sans" w:cs="Calibri"/>
        </w:rPr>
        <w:t>Vær OBS på</w:t>
      </w:r>
      <w:r w:rsidR="009A0761" w:rsidRPr="00F9366B">
        <w:rPr>
          <w:rFonts w:ascii="Work Sans" w:eastAsia="Calibri" w:hAnsi="Work Sans" w:cs="Calibri"/>
        </w:rPr>
        <w:t>:</w:t>
      </w:r>
    </w:p>
    <w:p w14:paraId="3FE9E0E0" w14:textId="51929741" w:rsidR="002573B9" w:rsidRPr="00F9366B" w:rsidRDefault="002573B9" w:rsidP="00F9366B">
      <w:pPr>
        <w:pStyle w:val="Listeafsnit"/>
        <w:numPr>
          <w:ilvl w:val="0"/>
          <w:numId w:val="3"/>
        </w:numPr>
        <w:spacing w:after="120" w:line="276" w:lineRule="auto"/>
        <w:contextualSpacing w:val="0"/>
        <w:rPr>
          <w:rFonts w:ascii="Work Sans" w:eastAsia="Calibri" w:hAnsi="Work Sans" w:cs="Calibri"/>
          <w:sz w:val="20"/>
        </w:rPr>
      </w:pPr>
      <w:r w:rsidRPr="00F9366B">
        <w:rPr>
          <w:rFonts w:ascii="Work Sans" w:eastAsia="Calibri" w:hAnsi="Work Sans" w:cs="Calibri"/>
          <w:sz w:val="20"/>
        </w:rPr>
        <w:t xml:space="preserve">Eleverne må ikke trykke for hårdt på </w:t>
      </w:r>
      <w:proofErr w:type="spellStart"/>
      <w:r w:rsidRPr="00F9366B">
        <w:rPr>
          <w:rFonts w:ascii="Work Sans" w:eastAsia="Calibri" w:hAnsi="Work Sans" w:cs="Calibri"/>
          <w:sz w:val="20"/>
        </w:rPr>
        <w:t>agaren</w:t>
      </w:r>
      <w:proofErr w:type="spellEnd"/>
      <w:r w:rsidRPr="00F9366B">
        <w:rPr>
          <w:rFonts w:ascii="Work Sans" w:eastAsia="Calibri" w:hAnsi="Work Sans" w:cs="Calibri"/>
          <w:sz w:val="20"/>
        </w:rPr>
        <w:t>, da den så revner</w:t>
      </w:r>
      <w:r w:rsidR="00FF5178" w:rsidRPr="00F9366B">
        <w:rPr>
          <w:rFonts w:ascii="Work Sans" w:eastAsia="Calibri" w:hAnsi="Work Sans" w:cs="Calibri"/>
          <w:sz w:val="20"/>
        </w:rPr>
        <w:t>.</w:t>
      </w:r>
    </w:p>
    <w:p w14:paraId="0A64BDE1" w14:textId="77777777" w:rsidR="002573B9" w:rsidRPr="00F9366B" w:rsidRDefault="002573B9" w:rsidP="00F9366B">
      <w:pPr>
        <w:pStyle w:val="Listeafsnit"/>
        <w:numPr>
          <w:ilvl w:val="0"/>
          <w:numId w:val="3"/>
        </w:numPr>
        <w:spacing w:after="120" w:line="276" w:lineRule="auto"/>
        <w:contextualSpacing w:val="0"/>
        <w:rPr>
          <w:rFonts w:ascii="Work Sans" w:eastAsia="Calibri" w:hAnsi="Work Sans" w:cs="Calibri"/>
          <w:sz w:val="20"/>
        </w:rPr>
      </w:pPr>
      <w:r w:rsidRPr="00F9366B">
        <w:rPr>
          <w:rFonts w:ascii="Work Sans" w:eastAsia="Calibri" w:hAnsi="Work Sans" w:cs="Calibri"/>
          <w:sz w:val="20"/>
        </w:rPr>
        <w:t>Variabelkontrol! Hvor mange variable tester eleverne på én gang?</w:t>
      </w:r>
    </w:p>
    <w:p w14:paraId="610FE351" w14:textId="77777777" w:rsidR="00BA0B4E" w:rsidRPr="00F9366B" w:rsidRDefault="002573B9" w:rsidP="00F9366B">
      <w:pPr>
        <w:pStyle w:val="Listeafsnit"/>
        <w:numPr>
          <w:ilvl w:val="0"/>
          <w:numId w:val="3"/>
        </w:numPr>
        <w:spacing w:after="120" w:line="276" w:lineRule="auto"/>
        <w:contextualSpacing w:val="0"/>
        <w:rPr>
          <w:rFonts w:ascii="Work Sans" w:eastAsia="Calibri" w:hAnsi="Work Sans" w:cs="Calibri"/>
        </w:rPr>
      </w:pPr>
      <w:r w:rsidRPr="00F9366B">
        <w:rPr>
          <w:rFonts w:ascii="Work Sans" w:eastAsia="Calibri" w:hAnsi="Work Sans" w:cs="Calibri"/>
          <w:sz w:val="20"/>
        </w:rPr>
        <w:t>Kontrolplade/</w:t>
      </w:r>
      <w:proofErr w:type="spellStart"/>
      <w:r w:rsidRPr="00F9366B">
        <w:rPr>
          <w:rFonts w:ascii="Work Sans" w:eastAsia="Calibri" w:hAnsi="Work Sans" w:cs="Calibri"/>
          <w:sz w:val="20"/>
        </w:rPr>
        <w:t>startplade</w:t>
      </w:r>
      <w:proofErr w:type="spellEnd"/>
      <w:r w:rsidRPr="00F9366B">
        <w:rPr>
          <w:rFonts w:ascii="Work Sans" w:eastAsia="Calibri" w:hAnsi="Work Sans" w:cs="Calibri"/>
          <w:sz w:val="20"/>
        </w:rPr>
        <w:t>. Sørger de for at have noget at sammenligne med?</w:t>
      </w:r>
    </w:p>
    <w:p w14:paraId="1963595A" w14:textId="6C91823A" w:rsidR="000D41A2" w:rsidRPr="00F9366B" w:rsidRDefault="002573B9" w:rsidP="00F9366B">
      <w:pPr>
        <w:pStyle w:val="Listeafsnit"/>
        <w:numPr>
          <w:ilvl w:val="0"/>
          <w:numId w:val="3"/>
        </w:numPr>
        <w:spacing w:after="120" w:line="276" w:lineRule="auto"/>
        <w:contextualSpacing w:val="0"/>
        <w:rPr>
          <w:rFonts w:ascii="Work Sans" w:eastAsia="Calibri" w:hAnsi="Work Sans" w:cs="Calibri"/>
        </w:rPr>
      </w:pPr>
      <w:r w:rsidRPr="00F9366B">
        <w:rPr>
          <w:rFonts w:ascii="Work Sans" w:eastAsia="Calibri" w:hAnsi="Work Sans" w:cs="Calibri"/>
          <w:sz w:val="20"/>
        </w:rPr>
        <w:t>Laboratoriehygiejne</w:t>
      </w:r>
      <w:r w:rsidR="00B71DCE" w:rsidRPr="00F9366B">
        <w:rPr>
          <w:rFonts w:ascii="Work Sans" w:eastAsia="Calibri" w:hAnsi="Work Sans" w:cs="Calibri"/>
        </w:rPr>
        <w:t>:</w:t>
      </w:r>
      <w:r w:rsidR="00BA0B4E" w:rsidRPr="00F9366B">
        <w:rPr>
          <w:rFonts w:ascii="Work Sans" w:eastAsia="Calibri" w:hAnsi="Work Sans" w:cs="Calibri"/>
        </w:rPr>
        <w:t xml:space="preserve"> </w:t>
      </w:r>
      <w:r w:rsidRPr="00F9366B">
        <w:rPr>
          <w:rFonts w:ascii="Work Sans" w:eastAsia="Calibri" w:hAnsi="Work Sans" w:cs="Calibri"/>
          <w:sz w:val="20"/>
        </w:rPr>
        <w:t>Håndtering af sterile agarplader, håndhygiejne under forsøget og afskaffelse og håndtering af pladerne ved forsøgets afslutning.</w:t>
      </w:r>
    </w:p>
    <w:p w14:paraId="0650E089" w14:textId="77777777" w:rsidR="00165EC6" w:rsidRPr="00F9366B" w:rsidRDefault="00165EC6" w:rsidP="00F9366B">
      <w:pPr>
        <w:spacing w:after="120" w:line="276" w:lineRule="auto"/>
        <w:rPr>
          <w:rFonts w:ascii="Work Sans" w:hAnsi="Work Sans" w:cs="Calibri"/>
          <w:b/>
          <w:bCs/>
        </w:rPr>
      </w:pPr>
    </w:p>
    <w:p w14:paraId="13481176" w14:textId="2D1FFAB8" w:rsidR="004101E4" w:rsidRPr="00F9366B" w:rsidRDefault="00A01E7B" w:rsidP="00F9366B">
      <w:pPr>
        <w:spacing w:after="120" w:line="276" w:lineRule="auto"/>
        <w:rPr>
          <w:rFonts w:ascii="Work Sans" w:hAnsi="Work Sans" w:cs="Calibri"/>
          <w:b/>
          <w:bCs/>
          <w:color w:val="224B5A"/>
          <w:sz w:val="22"/>
        </w:rPr>
      </w:pPr>
      <w:r w:rsidRPr="00F9366B">
        <w:rPr>
          <w:rFonts w:ascii="Work Sans" w:hAnsi="Work Sans" w:cs="Calibri"/>
          <w:b/>
          <w:bCs/>
          <w:color w:val="224B5A"/>
          <w:sz w:val="22"/>
        </w:rPr>
        <w:t>INFORMATIONSARK SOM PROTOTYPE I ENGINEERINGUNDERVISNING</w:t>
      </w:r>
    </w:p>
    <w:p w14:paraId="4ED29F9A" w14:textId="77777777" w:rsidR="004101E4" w:rsidRPr="00F9366B" w:rsidRDefault="004101E4" w:rsidP="00F9366B">
      <w:pPr>
        <w:spacing w:after="120" w:line="276" w:lineRule="auto"/>
        <w:rPr>
          <w:rFonts w:ascii="Work Sans" w:hAnsi="Work Sans" w:cs="Calibri"/>
        </w:rPr>
      </w:pPr>
      <w:r w:rsidRPr="00F9366B">
        <w:rPr>
          <w:rFonts w:ascii="Work Sans" w:hAnsi="Work Sans" w:cs="Calibri"/>
        </w:rPr>
        <w:t xml:space="preserve">Protyper i engineering forstås og er ofte fysiske konstruktioner, som eleverne tydeligt kan arbejde med, afprøve og forbedre. Det er meget motiverende for eleverne at få lov til arbejde praktisk og bruge deres hænder. Det er dog ikke alle problemstillinger eller fag, hvor fysiske prototyper passer lige godt, ofte kan teoretiske prototyper i stedet være det rigtige. Det må man om lærer vurdere i forhold til det konkrete forløb, emne og mål for undervisningen. Der kan også være </w:t>
      </w:r>
      <w:r w:rsidRPr="00F9366B">
        <w:rPr>
          <w:rFonts w:ascii="Work Sans" w:hAnsi="Work Sans" w:cs="Calibri"/>
        </w:rPr>
        <w:lastRenderedPageBreak/>
        <w:t xml:space="preserve">masser af motivation og engineeringbaseret problemløsning i teoretiske prototyper, når forløbet tilrettelægges godt. </w:t>
      </w:r>
    </w:p>
    <w:p w14:paraId="0141B895" w14:textId="77777777" w:rsidR="004101E4" w:rsidRPr="00F9366B" w:rsidRDefault="004101E4" w:rsidP="00F9366B">
      <w:pPr>
        <w:spacing w:after="120" w:line="276" w:lineRule="auto"/>
        <w:rPr>
          <w:rFonts w:ascii="Work Sans" w:hAnsi="Work Sans" w:cs="Calibri"/>
        </w:rPr>
      </w:pPr>
      <w:r w:rsidRPr="00F9366B">
        <w:rPr>
          <w:rFonts w:ascii="Work Sans" w:hAnsi="Work Sans" w:cs="Calibri"/>
        </w:rPr>
        <w:t>I dette forløb er prototypen et informationsark om god håndhygiejne baseret på videnskabelige forsøg. Denne prototype fungerer godt i engineeringbaseret problemløsning inden for biologi, fordi det bygger på biologisk viden, er let at teste og videreudvikle samt fokuserer på løsning af et reelt biologisk problem gennem formidling og adfærdsændring:</w:t>
      </w:r>
    </w:p>
    <w:p w14:paraId="5152D33E" w14:textId="77777777" w:rsidR="004101E4" w:rsidRPr="00F9366B" w:rsidRDefault="004101E4" w:rsidP="00F9366B">
      <w:pPr>
        <w:spacing w:after="0" w:line="276" w:lineRule="auto"/>
        <w:rPr>
          <w:rFonts w:ascii="Work Sans" w:hAnsi="Work Sans" w:cs="Calibri"/>
          <w:i/>
          <w:iCs/>
        </w:rPr>
      </w:pPr>
      <w:r w:rsidRPr="00F9366B">
        <w:rPr>
          <w:rFonts w:ascii="Work Sans" w:hAnsi="Work Sans" w:cs="Calibri"/>
          <w:i/>
          <w:iCs/>
        </w:rPr>
        <w:t>1. Problemforståelse og behovsafdækning</w:t>
      </w:r>
    </w:p>
    <w:p w14:paraId="717EC451" w14:textId="77777777" w:rsidR="004101E4" w:rsidRPr="00F9366B" w:rsidRDefault="004101E4" w:rsidP="00F9366B">
      <w:pPr>
        <w:spacing w:after="120" w:line="276" w:lineRule="auto"/>
        <w:rPr>
          <w:rFonts w:ascii="Work Sans" w:hAnsi="Work Sans" w:cs="Calibri"/>
        </w:rPr>
      </w:pPr>
      <w:r w:rsidRPr="00F9366B">
        <w:rPr>
          <w:rFonts w:ascii="Work Sans" w:hAnsi="Work Sans" w:cs="Calibri"/>
        </w:rPr>
        <w:t>Håndhygiejne er dokumenteret som en af de mest effektive metoder til at begrænse smittespredning, hvilket gør det til et relevant og velafgrænset problem at arbejde med.</w:t>
      </w:r>
    </w:p>
    <w:p w14:paraId="273E5814" w14:textId="77777777" w:rsidR="004101E4" w:rsidRPr="00F9366B" w:rsidRDefault="004101E4" w:rsidP="00F9366B">
      <w:pPr>
        <w:spacing w:after="0" w:line="276" w:lineRule="auto"/>
        <w:rPr>
          <w:rFonts w:ascii="Work Sans" w:hAnsi="Work Sans" w:cs="Calibri"/>
          <w:i/>
          <w:iCs/>
        </w:rPr>
      </w:pPr>
      <w:r w:rsidRPr="00F9366B">
        <w:rPr>
          <w:rFonts w:ascii="Work Sans" w:hAnsi="Work Sans" w:cs="Calibri"/>
          <w:i/>
          <w:iCs/>
        </w:rPr>
        <w:t>2. Videnskabelig forankring</w:t>
      </w:r>
    </w:p>
    <w:p w14:paraId="1DC5CC76" w14:textId="77777777" w:rsidR="004101E4" w:rsidRPr="00F9366B" w:rsidRDefault="004101E4" w:rsidP="00F9366B">
      <w:pPr>
        <w:spacing w:after="120" w:line="276" w:lineRule="auto"/>
        <w:rPr>
          <w:rFonts w:ascii="Work Sans" w:hAnsi="Work Sans" w:cs="Calibri"/>
        </w:rPr>
      </w:pPr>
      <w:r w:rsidRPr="00F9366B">
        <w:rPr>
          <w:rFonts w:ascii="Work Sans" w:hAnsi="Work Sans" w:cs="Calibri"/>
        </w:rPr>
        <w:t>Informationsarket baseres på videnskabelige forsøg med bakterievækst før og efter håndvask, hvilket sikrer, at løsningen hviler på data og biologisk viden. Det viser en klar kobling mellem teori (biologi) og praksis (ingeniørdesign).</w:t>
      </w:r>
    </w:p>
    <w:p w14:paraId="48419280" w14:textId="77777777" w:rsidR="004101E4" w:rsidRPr="00F9366B" w:rsidRDefault="004101E4" w:rsidP="00F9366B">
      <w:pPr>
        <w:spacing w:after="0" w:line="276" w:lineRule="auto"/>
        <w:rPr>
          <w:rFonts w:ascii="Work Sans" w:hAnsi="Work Sans" w:cs="Calibri"/>
          <w:i/>
          <w:iCs/>
        </w:rPr>
      </w:pPr>
      <w:r w:rsidRPr="00F9366B">
        <w:rPr>
          <w:rFonts w:ascii="Work Sans" w:hAnsi="Work Sans" w:cs="Calibri"/>
          <w:i/>
          <w:iCs/>
        </w:rPr>
        <w:t>3. Formidlingsaspekt og mulighed for test og iteration</w:t>
      </w:r>
    </w:p>
    <w:p w14:paraId="169E04DB" w14:textId="77777777" w:rsidR="004101E4" w:rsidRPr="00F9366B" w:rsidRDefault="004101E4" w:rsidP="00F9366B">
      <w:pPr>
        <w:spacing w:after="120" w:line="276" w:lineRule="auto"/>
        <w:rPr>
          <w:rFonts w:ascii="Work Sans" w:hAnsi="Work Sans" w:cs="Calibri"/>
        </w:rPr>
      </w:pPr>
      <w:r w:rsidRPr="00F9366B">
        <w:rPr>
          <w:rFonts w:ascii="Work Sans" w:hAnsi="Work Sans" w:cs="Calibri"/>
        </w:rPr>
        <w:t>I engineeringprocessen er det vigtigt, at løsningen kan formidles effektivt til målgruppen – her sundhedspersonale. Et informationsark er en enkel, visuel og letforståelig prototype, som desuden nemt kan testes – fx kan man undersøge, om det ændrer adfærd, øger viden eller forbedrer håndhygiejne - og forbedres i flere iterationer, som engineeringmodellen lægger op til.</w:t>
      </w:r>
    </w:p>
    <w:p w14:paraId="2FB2196C" w14:textId="77777777" w:rsidR="007D5A39" w:rsidRPr="00F9366B" w:rsidRDefault="007D5A39" w:rsidP="00F9366B">
      <w:pPr>
        <w:spacing w:after="120" w:line="276" w:lineRule="auto"/>
        <w:rPr>
          <w:rFonts w:ascii="Work Sans" w:hAnsi="Work Sans" w:cs="Calibri"/>
          <w:szCs w:val="20"/>
        </w:rPr>
      </w:pPr>
    </w:p>
    <w:p w14:paraId="45AD1435" w14:textId="77777777" w:rsidR="002F38B3" w:rsidRPr="00F9366B" w:rsidRDefault="002F38B3"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br w:type="page"/>
      </w:r>
    </w:p>
    <w:p w14:paraId="01B93B09" w14:textId="5D4AEAA1" w:rsidR="008F0EEB" w:rsidRPr="00F9366B" w:rsidRDefault="008F0EEB"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lastRenderedPageBreak/>
        <w:t>Lektionspla</w:t>
      </w:r>
      <w:r w:rsidR="00935A39" w:rsidRPr="00F9366B">
        <w:rPr>
          <w:rFonts w:ascii="Work Sans" w:hAnsi="Work Sans" w:cs="Calibri"/>
          <w:b/>
          <w:bCs/>
          <w:caps/>
          <w:color w:val="224B5A"/>
          <w:sz w:val="22"/>
        </w:rPr>
        <w:t>N</w:t>
      </w:r>
    </w:p>
    <w:tbl>
      <w:tblPr>
        <w:tblStyle w:val="Tabel-Gitter"/>
        <w:tblW w:w="0" w:type="auto"/>
        <w:tblInd w:w="-113" w:type="dxa"/>
        <w:tblLayout w:type="fixed"/>
        <w:tblCellMar>
          <w:top w:w="57" w:type="dxa"/>
          <w:bottom w:w="28" w:type="dxa"/>
          <w:right w:w="113" w:type="dxa"/>
        </w:tblCellMar>
        <w:tblLook w:val="04A0" w:firstRow="1" w:lastRow="0" w:firstColumn="1" w:lastColumn="0" w:noHBand="0" w:noVBand="1"/>
      </w:tblPr>
      <w:tblGrid>
        <w:gridCol w:w="1101"/>
        <w:gridCol w:w="2118"/>
        <w:gridCol w:w="2094"/>
        <w:gridCol w:w="2732"/>
        <w:gridCol w:w="1696"/>
      </w:tblGrid>
      <w:tr w:rsidR="00764D0B" w:rsidRPr="00F9366B" w14:paraId="1ACE3576" w14:textId="77777777" w:rsidTr="003F47CB">
        <w:tc>
          <w:tcPr>
            <w:tcW w:w="1101" w:type="dxa"/>
            <w:shd w:val="clear" w:color="auto" w:fill="234B5A"/>
            <w:vAlign w:val="center"/>
          </w:tcPr>
          <w:p w14:paraId="2653568C" w14:textId="2DD75635" w:rsidR="00BC1002" w:rsidRPr="00F9366B" w:rsidRDefault="003F47CB" w:rsidP="00F9366B">
            <w:pPr>
              <w:spacing w:after="120" w:line="276" w:lineRule="auto"/>
              <w:rPr>
                <w:rFonts w:ascii="Work Sans" w:hAnsi="Work Sans" w:cstheme="minorHAnsi"/>
                <w:b/>
                <w:bCs/>
                <w:color w:val="FFFFFF" w:themeColor="background1"/>
              </w:rPr>
            </w:pPr>
            <w:r w:rsidRPr="00F9366B">
              <w:rPr>
                <w:rFonts w:ascii="Work Sans" w:hAnsi="Work Sans" w:cstheme="minorHAnsi"/>
                <w:b/>
                <w:bCs/>
                <w:color w:val="FFFFFF" w:themeColor="background1"/>
              </w:rPr>
              <w:t>Modul</w:t>
            </w:r>
          </w:p>
        </w:tc>
        <w:tc>
          <w:tcPr>
            <w:tcW w:w="2118" w:type="dxa"/>
            <w:shd w:val="clear" w:color="auto" w:fill="234B5A"/>
            <w:vAlign w:val="center"/>
          </w:tcPr>
          <w:p w14:paraId="662C00F0" w14:textId="6FB59D19" w:rsidR="00BC1002" w:rsidRPr="00F9366B" w:rsidRDefault="00935A39" w:rsidP="00F9366B">
            <w:pPr>
              <w:spacing w:after="120" w:line="276" w:lineRule="auto"/>
              <w:rPr>
                <w:rFonts w:ascii="Work Sans" w:hAnsi="Work Sans" w:cstheme="minorHAnsi"/>
                <w:b/>
                <w:bCs/>
                <w:color w:val="FFFFFF" w:themeColor="background1"/>
              </w:rPr>
            </w:pPr>
            <w:r w:rsidRPr="00F9366B">
              <w:rPr>
                <w:rFonts w:ascii="Work Sans" w:hAnsi="Work Sans" w:cstheme="minorHAnsi"/>
                <w:b/>
                <w:bCs/>
                <w:color w:val="FFFFFF" w:themeColor="background1"/>
              </w:rPr>
              <w:t>Engineering designprocessen</w:t>
            </w:r>
          </w:p>
        </w:tc>
        <w:tc>
          <w:tcPr>
            <w:tcW w:w="2094" w:type="dxa"/>
            <w:shd w:val="clear" w:color="auto" w:fill="234B5A"/>
            <w:vAlign w:val="center"/>
          </w:tcPr>
          <w:p w14:paraId="412CED5A" w14:textId="77777777" w:rsidR="00BC1002" w:rsidRPr="00F9366B" w:rsidRDefault="00BC1002" w:rsidP="00F9366B">
            <w:pPr>
              <w:spacing w:after="120" w:line="276" w:lineRule="auto"/>
              <w:rPr>
                <w:rFonts w:ascii="Work Sans" w:hAnsi="Work Sans" w:cstheme="minorHAnsi"/>
                <w:b/>
                <w:bCs/>
                <w:color w:val="FFFFFF" w:themeColor="background1"/>
              </w:rPr>
            </w:pPr>
            <w:r w:rsidRPr="00F9366B">
              <w:rPr>
                <w:rFonts w:ascii="Work Sans" w:hAnsi="Work Sans" w:cstheme="minorHAnsi"/>
                <w:b/>
                <w:bCs/>
                <w:color w:val="FFFFFF" w:themeColor="background1"/>
              </w:rPr>
              <w:t>Aktiviteter</w:t>
            </w:r>
          </w:p>
        </w:tc>
        <w:tc>
          <w:tcPr>
            <w:tcW w:w="2732" w:type="dxa"/>
            <w:shd w:val="clear" w:color="auto" w:fill="234B5A"/>
            <w:vAlign w:val="center"/>
          </w:tcPr>
          <w:p w14:paraId="739A5A54" w14:textId="77777777" w:rsidR="00BC1002" w:rsidRPr="00F9366B" w:rsidRDefault="00BC1002" w:rsidP="00F9366B">
            <w:pPr>
              <w:spacing w:after="120" w:line="276" w:lineRule="auto"/>
              <w:rPr>
                <w:rFonts w:ascii="Work Sans" w:hAnsi="Work Sans" w:cstheme="minorHAnsi"/>
                <w:b/>
                <w:bCs/>
                <w:color w:val="FFFFFF" w:themeColor="background1"/>
              </w:rPr>
            </w:pPr>
            <w:r w:rsidRPr="00F9366B">
              <w:rPr>
                <w:rFonts w:ascii="Work Sans" w:hAnsi="Work Sans" w:cstheme="minorHAnsi"/>
                <w:b/>
                <w:bCs/>
                <w:color w:val="FFFFFF" w:themeColor="background1"/>
              </w:rPr>
              <w:t>Lærernoter</w:t>
            </w:r>
          </w:p>
        </w:tc>
        <w:tc>
          <w:tcPr>
            <w:tcW w:w="1696" w:type="dxa"/>
            <w:shd w:val="clear" w:color="auto" w:fill="234B5A"/>
            <w:vAlign w:val="center"/>
          </w:tcPr>
          <w:p w14:paraId="0388310B" w14:textId="77777777" w:rsidR="00BC1002" w:rsidRPr="00F9366B" w:rsidRDefault="00BC1002" w:rsidP="00F9366B">
            <w:pPr>
              <w:spacing w:after="120" w:line="276" w:lineRule="auto"/>
              <w:rPr>
                <w:rFonts w:ascii="Work Sans" w:hAnsi="Work Sans" w:cstheme="minorHAnsi"/>
                <w:b/>
                <w:bCs/>
                <w:color w:val="FFFFFF" w:themeColor="background1"/>
              </w:rPr>
            </w:pPr>
            <w:r w:rsidRPr="00F9366B">
              <w:rPr>
                <w:rFonts w:ascii="Work Sans" w:hAnsi="Work Sans" w:cstheme="minorHAnsi"/>
                <w:b/>
                <w:bCs/>
                <w:color w:val="FFFFFF" w:themeColor="background1"/>
              </w:rPr>
              <w:t>Materialer</w:t>
            </w:r>
          </w:p>
        </w:tc>
      </w:tr>
      <w:tr w:rsidR="00764D0B" w:rsidRPr="00F9366B" w14:paraId="190023A3" w14:textId="77777777" w:rsidTr="003F47CB">
        <w:trPr>
          <w:trHeight w:val="393"/>
        </w:trPr>
        <w:tc>
          <w:tcPr>
            <w:tcW w:w="1101" w:type="dxa"/>
            <w:shd w:val="clear" w:color="auto" w:fill="E7E9EC"/>
          </w:tcPr>
          <w:p w14:paraId="73E5A7C3" w14:textId="77777777" w:rsidR="00BC1002" w:rsidRPr="00F9366B" w:rsidRDefault="00BC1002" w:rsidP="00F9366B">
            <w:pPr>
              <w:spacing w:after="120" w:line="276" w:lineRule="auto"/>
              <w:rPr>
                <w:rFonts w:ascii="Work Sans" w:hAnsi="Work Sans" w:cstheme="minorHAnsi"/>
                <w:b/>
                <w:bCs/>
              </w:rPr>
            </w:pPr>
            <w:r w:rsidRPr="00F9366B">
              <w:rPr>
                <w:rFonts w:ascii="Work Sans" w:hAnsi="Work Sans" w:cstheme="minorHAnsi"/>
                <w:b/>
                <w:bCs/>
              </w:rPr>
              <w:t>1</w:t>
            </w:r>
          </w:p>
          <w:p w14:paraId="4C61D103" w14:textId="77777777" w:rsidR="00BC1002" w:rsidRPr="00F9366B" w:rsidRDefault="00BC1002" w:rsidP="00F9366B">
            <w:pPr>
              <w:spacing w:after="120" w:line="276" w:lineRule="auto"/>
              <w:rPr>
                <w:rFonts w:ascii="Work Sans" w:hAnsi="Work Sans" w:cstheme="minorHAnsi"/>
              </w:rPr>
            </w:pPr>
          </w:p>
        </w:tc>
        <w:tc>
          <w:tcPr>
            <w:tcW w:w="2118" w:type="dxa"/>
            <w:shd w:val="clear" w:color="auto" w:fill="D3D8DC"/>
          </w:tcPr>
          <w:p w14:paraId="05678828" w14:textId="6FF15DB0" w:rsidR="00BC1002" w:rsidRPr="00F9366B" w:rsidRDefault="009C4610" w:rsidP="00F9366B">
            <w:pPr>
              <w:spacing w:after="120" w:line="276" w:lineRule="auto"/>
              <w:rPr>
                <w:rFonts w:ascii="Work Sans" w:eastAsia="Calibri" w:hAnsi="Work Sans" w:cs="Calibri"/>
                <w:i/>
                <w:iCs/>
              </w:rPr>
            </w:pPr>
            <w:r w:rsidRPr="00F9366B">
              <w:rPr>
                <w:rFonts w:ascii="Work Sans" w:eastAsia="Calibri" w:hAnsi="Work Sans" w:cs="Calibri"/>
                <w:noProof/>
              </w:rPr>
              <w:drawing>
                <wp:anchor distT="0" distB="0" distL="114300" distR="114300" simplePos="0" relativeHeight="251659264" behindDoc="0" locked="0" layoutInCell="1" allowOverlap="1" wp14:anchorId="79149B94" wp14:editId="04C0C13C">
                  <wp:simplePos x="0" y="0"/>
                  <wp:positionH relativeFrom="column">
                    <wp:posOffset>19685</wp:posOffset>
                  </wp:positionH>
                  <wp:positionV relativeFrom="paragraph">
                    <wp:posOffset>28575</wp:posOffset>
                  </wp:positionV>
                  <wp:extent cx="850265" cy="869950"/>
                  <wp:effectExtent l="0" t="0" r="6985" b="635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4" cstate="print">
                            <a:extLst>
                              <a:ext uri="{28A0092B-C50C-407E-A947-70E740481C1C}">
                                <a14:useLocalDpi xmlns:a14="http://schemas.microsoft.com/office/drawing/2010/main" val="0"/>
                              </a:ext>
                            </a:extLst>
                          </a:blip>
                          <a:srcRect l="6382" t="5745" r="6759" b="5481"/>
                          <a:stretch/>
                        </pic:blipFill>
                        <pic:spPr bwMode="auto">
                          <a:xfrm>
                            <a:off x="0" y="0"/>
                            <a:ext cx="850265" cy="86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366B">
              <w:rPr>
                <w:rFonts w:ascii="Work Sans" w:eastAsia="Calibri" w:hAnsi="Work Sans" w:cs="Calibri"/>
                <w:noProof/>
              </w:rPr>
              <w:drawing>
                <wp:inline distT="0" distB="0" distL="0" distR="0" wp14:anchorId="1B07896F" wp14:editId="640E80B4">
                  <wp:extent cx="906145" cy="949813"/>
                  <wp:effectExtent l="0" t="0" r="8255"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5" cstate="print">
                            <a:extLst>
                              <a:ext uri="{28A0092B-C50C-407E-A947-70E740481C1C}">
                                <a14:useLocalDpi xmlns:a14="http://schemas.microsoft.com/office/drawing/2010/main" val="0"/>
                              </a:ext>
                            </a:extLst>
                          </a:blip>
                          <a:srcRect l="22977" t="21700" r="24021" b="22744"/>
                          <a:stretch/>
                        </pic:blipFill>
                        <pic:spPr bwMode="auto">
                          <a:xfrm>
                            <a:off x="0" y="0"/>
                            <a:ext cx="936681" cy="981820"/>
                          </a:xfrm>
                          <a:prstGeom prst="rect">
                            <a:avLst/>
                          </a:prstGeom>
                          <a:ln>
                            <a:noFill/>
                          </a:ln>
                          <a:extLst>
                            <a:ext uri="{53640926-AAD7-44D8-BBD7-CCE9431645EC}">
                              <a14:shadowObscured xmlns:a14="http://schemas.microsoft.com/office/drawing/2010/main"/>
                            </a:ext>
                          </a:extLst>
                        </pic:spPr>
                      </pic:pic>
                    </a:graphicData>
                  </a:graphic>
                </wp:inline>
              </w:drawing>
            </w:r>
          </w:p>
        </w:tc>
        <w:tc>
          <w:tcPr>
            <w:tcW w:w="2094" w:type="dxa"/>
          </w:tcPr>
          <w:p w14:paraId="3BC0F157" w14:textId="30D1597B" w:rsidR="00BC1002" w:rsidRPr="00F9366B" w:rsidRDefault="31A63310"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Lærer præsenterer narrativ (se links)</w:t>
            </w:r>
            <w:r w:rsidR="00303C99" w:rsidRPr="00F9366B">
              <w:rPr>
                <w:rFonts w:ascii="Work Sans" w:hAnsi="Work Sans" w:cstheme="minorBidi"/>
                <w:sz w:val="20"/>
              </w:rPr>
              <w:t>.</w:t>
            </w:r>
          </w:p>
          <w:p w14:paraId="57F32718" w14:textId="0A5A9707" w:rsidR="00BC1002" w:rsidRPr="00F9366B" w:rsidRDefault="45EC84EB"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 xml:space="preserve">Elever går i gang med </w:t>
            </w:r>
            <w:r w:rsidR="00D46F16" w:rsidRPr="00F9366B">
              <w:rPr>
                <w:rFonts w:ascii="Work Sans" w:hAnsi="Work Sans" w:cstheme="minorBidi"/>
                <w:sz w:val="20"/>
              </w:rPr>
              <w:t xml:space="preserve">engineering designprocessen </w:t>
            </w:r>
            <w:r w:rsidRPr="00F9366B">
              <w:rPr>
                <w:rFonts w:ascii="Work Sans" w:hAnsi="Work Sans" w:cstheme="minorBidi"/>
                <w:sz w:val="20"/>
              </w:rPr>
              <w:t xml:space="preserve">(se </w:t>
            </w:r>
            <w:r w:rsidR="50ACB564" w:rsidRPr="00F9366B">
              <w:rPr>
                <w:rFonts w:ascii="Work Sans" w:hAnsi="Work Sans" w:cstheme="minorBidi"/>
                <w:sz w:val="20"/>
              </w:rPr>
              <w:t>elev</w:t>
            </w:r>
            <w:r w:rsidR="4ED0059D" w:rsidRPr="00F9366B">
              <w:rPr>
                <w:rFonts w:ascii="Work Sans" w:hAnsi="Work Sans" w:cstheme="minorBidi"/>
                <w:sz w:val="20"/>
              </w:rPr>
              <w:t>ark)</w:t>
            </w:r>
            <w:r w:rsidR="00303C99" w:rsidRPr="00F9366B">
              <w:rPr>
                <w:rFonts w:ascii="Work Sans" w:hAnsi="Work Sans" w:cstheme="minorBidi"/>
                <w:sz w:val="20"/>
              </w:rPr>
              <w:t>.</w:t>
            </w:r>
          </w:p>
          <w:p w14:paraId="16CFA195" w14:textId="28242D8C" w:rsidR="00BC1002" w:rsidRPr="00F9366B" w:rsidRDefault="4097FA99"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Fælles opsamling på idéer</w:t>
            </w:r>
            <w:r w:rsidR="00303C99" w:rsidRPr="00F9366B">
              <w:rPr>
                <w:rFonts w:ascii="Work Sans" w:hAnsi="Work Sans" w:cstheme="minorBidi"/>
                <w:sz w:val="20"/>
              </w:rPr>
              <w:t>,</w:t>
            </w:r>
            <w:r w:rsidRPr="00F9366B">
              <w:rPr>
                <w:rFonts w:ascii="Work Sans" w:hAnsi="Work Sans" w:cstheme="minorBidi"/>
                <w:sz w:val="20"/>
              </w:rPr>
              <w:t xml:space="preserve"> inden der konkretiseres og udføres</w:t>
            </w:r>
            <w:r w:rsidR="00303C99" w:rsidRPr="00F9366B">
              <w:rPr>
                <w:rFonts w:ascii="Work Sans" w:hAnsi="Work Sans" w:cstheme="minorBidi"/>
                <w:sz w:val="20"/>
              </w:rPr>
              <w:t>.</w:t>
            </w:r>
          </w:p>
          <w:p w14:paraId="525983C3" w14:textId="276DF8D0" w:rsidR="00BC1002" w:rsidRPr="00F9366B" w:rsidRDefault="4097FA99"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Elever sætter deres forsøg i gang</w:t>
            </w:r>
            <w:r w:rsidR="00303C99" w:rsidRPr="00F9366B">
              <w:rPr>
                <w:rFonts w:ascii="Work Sans" w:hAnsi="Work Sans" w:cstheme="minorBidi"/>
                <w:sz w:val="20"/>
              </w:rPr>
              <w:t>.</w:t>
            </w:r>
          </w:p>
        </w:tc>
        <w:tc>
          <w:tcPr>
            <w:tcW w:w="2732" w:type="dxa"/>
          </w:tcPr>
          <w:p w14:paraId="04481731" w14:textId="56D4FC0B" w:rsidR="00BC1002" w:rsidRPr="00F9366B" w:rsidRDefault="5040F05A"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Der vil formentlig være nogle grupper</w:t>
            </w:r>
            <w:r w:rsidR="00303C99" w:rsidRPr="00F9366B">
              <w:rPr>
                <w:rFonts w:ascii="Work Sans" w:hAnsi="Work Sans" w:cstheme="minorBidi"/>
                <w:sz w:val="20"/>
              </w:rPr>
              <w:t>,</w:t>
            </w:r>
            <w:r w:rsidRPr="00F9366B">
              <w:rPr>
                <w:rFonts w:ascii="Work Sans" w:hAnsi="Work Sans" w:cstheme="minorBidi"/>
                <w:sz w:val="20"/>
              </w:rPr>
              <w:t xml:space="preserve"> der er hurtigt færdige</w:t>
            </w:r>
            <w:r w:rsidR="00303C99" w:rsidRPr="00F9366B">
              <w:rPr>
                <w:rFonts w:ascii="Work Sans" w:hAnsi="Work Sans" w:cstheme="minorBidi"/>
                <w:sz w:val="20"/>
              </w:rPr>
              <w:t>. De</w:t>
            </w:r>
            <w:r w:rsidRPr="00F9366B">
              <w:rPr>
                <w:rFonts w:ascii="Work Sans" w:hAnsi="Work Sans" w:cstheme="minorBidi"/>
                <w:sz w:val="20"/>
              </w:rPr>
              <w:t xml:space="preserve"> kan gå i gang med at designe deres </w:t>
            </w:r>
            <w:r w:rsidR="00303C99" w:rsidRPr="00F9366B">
              <w:rPr>
                <w:rFonts w:ascii="Work Sans" w:hAnsi="Work Sans" w:cstheme="minorBidi"/>
                <w:sz w:val="20"/>
              </w:rPr>
              <w:t xml:space="preserve">informationsark </w:t>
            </w:r>
            <w:r w:rsidRPr="00F9366B">
              <w:rPr>
                <w:rFonts w:ascii="Work Sans" w:hAnsi="Work Sans" w:cstheme="minorBidi"/>
                <w:sz w:val="20"/>
              </w:rPr>
              <w:t>i forhold til at vælge layout og grafik mm.</w:t>
            </w:r>
          </w:p>
        </w:tc>
        <w:tc>
          <w:tcPr>
            <w:tcW w:w="1696" w:type="dxa"/>
          </w:tcPr>
          <w:p w14:paraId="5CAE7257" w14:textId="0E140B0A" w:rsidR="00D5246F" w:rsidRPr="00F9366B" w:rsidRDefault="00D5246F" w:rsidP="00F9366B">
            <w:pPr>
              <w:spacing w:after="120" w:line="276" w:lineRule="auto"/>
              <w:rPr>
                <w:rFonts w:ascii="Work Sans" w:hAnsi="Work Sans" w:cstheme="minorHAnsi"/>
              </w:rPr>
            </w:pPr>
          </w:p>
          <w:p w14:paraId="0591FF9D" w14:textId="2836694F" w:rsidR="00BC1002" w:rsidRPr="00F9366B" w:rsidRDefault="00FA16E5" w:rsidP="00F9366B">
            <w:pPr>
              <w:spacing w:after="120" w:line="276" w:lineRule="auto"/>
              <w:rPr>
                <w:rFonts w:ascii="Work Sans" w:hAnsi="Work Sans" w:cstheme="minorBidi"/>
              </w:rPr>
            </w:pPr>
            <w:r w:rsidRPr="00F9366B">
              <w:rPr>
                <w:rFonts w:ascii="Work Sans" w:hAnsi="Work Sans" w:cstheme="minorBidi"/>
              </w:rPr>
              <w:t>E</w:t>
            </w:r>
            <w:r w:rsidR="00764D0B" w:rsidRPr="00F9366B">
              <w:rPr>
                <w:rFonts w:ascii="Work Sans" w:hAnsi="Work Sans" w:cstheme="minorBidi"/>
              </w:rPr>
              <w:t>lev</w:t>
            </w:r>
            <w:r w:rsidR="5040F05A" w:rsidRPr="00F9366B">
              <w:rPr>
                <w:rFonts w:ascii="Work Sans" w:hAnsi="Work Sans" w:cstheme="minorBidi"/>
              </w:rPr>
              <w:t>ark</w:t>
            </w:r>
          </w:p>
          <w:p w14:paraId="6F83C504" w14:textId="3C1BDB26" w:rsidR="00BC1002" w:rsidRPr="00F9366B" w:rsidRDefault="5040F05A" w:rsidP="00F9366B">
            <w:pPr>
              <w:spacing w:after="120" w:line="276" w:lineRule="auto"/>
              <w:rPr>
                <w:rFonts w:ascii="Work Sans" w:hAnsi="Work Sans" w:cstheme="minorBidi"/>
              </w:rPr>
            </w:pPr>
            <w:r w:rsidRPr="00F9366B">
              <w:rPr>
                <w:rFonts w:ascii="Work Sans" w:hAnsi="Work Sans" w:cstheme="minorBidi"/>
              </w:rPr>
              <w:t>Agarplader (3 p</w:t>
            </w:r>
            <w:r w:rsidR="00303C99" w:rsidRPr="00F9366B">
              <w:rPr>
                <w:rFonts w:ascii="Work Sans" w:hAnsi="Work Sans" w:cstheme="minorBidi"/>
              </w:rPr>
              <w:t>e</w:t>
            </w:r>
            <w:r w:rsidRPr="00F9366B">
              <w:rPr>
                <w:rFonts w:ascii="Work Sans" w:hAnsi="Work Sans" w:cstheme="minorBidi"/>
              </w:rPr>
              <w:t>r gruppe)</w:t>
            </w:r>
          </w:p>
          <w:p w14:paraId="667E3F03" w14:textId="6E337999" w:rsidR="00BC1002" w:rsidRPr="00F9366B" w:rsidRDefault="5040F05A" w:rsidP="00F9366B">
            <w:pPr>
              <w:spacing w:after="120" w:line="276" w:lineRule="auto"/>
              <w:rPr>
                <w:rFonts w:ascii="Work Sans" w:hAnsi="Work Sans" w:cstheme="minorBidi"/>
              </w:rPr>
            </w:pPr>
            <w:r w:rsidRPr="00F9366B">
              <w:rPr>
                <w:rFonts w:ascii="Work Sans" w:hAnsi="Work Sans" w:cstheme="minorBidi"/>
              </w:rPr>
              <w:t>Tape, tusser</w:t>
            </w:r>
          </w:p>
          <w:p w14:paraId="6886DE04" w14:textId="7E276B53" w:rsidR="00BC1002" w:rsidRPr="00F9366B" w:rsidRDefault="5040F05A" w:rsidP="00F9366B">
            <w:pPr>
              <w:spacing w:after="120" w:line="276" w:lineRule="auto"/>
              <w:rPr>
                <w:rFonts w:ascii="Work Sans" w:hAnsi="Work Sans" w:cstheme="minorBidi"/>
              </w:rPr>
            </w:pPr>
            <w:r w:rsidRPr="00F9366B">
              <w:rPr>
                <w:rFonts w:ascii="Work Sans" w:hAnsi="Work Sans" w:cstheme="minorBidi"/>
              </w:rPr>
              <w:t>Håndvaske, håndsæbe, håndsprit</w:t>
            </w:r>
          </w:p>
        </w:tc>
      </w:tr>
      <w:tr w:rsidR="00764D0B" w:rsidRPr="00F9366B" w14:paraId="45CFA82B" w14:textId="77777777" w:rsidTr="003F47CB">
        <w:trPr>
          <w:trHeight w:val="354"/>
        </w:trPr>
        <w:tc>
          <w:tcPr>
            <w:tcW w:w="1101" w:type="dxa"/>
            <w:shd w:val="clear" w:color="auto" w:fill="E7E9EC"/>
          </w:tcPr>
          <w:p w14:paraId="545E4F4D" w14:textId="77777777" w:rsidR="00D5246F" w:rsidRPr="00F9366B" w:rsidRDefault="00D5246F" w:rsidP="00F9366B">
            <w:pPr>
              <w:spacing w:after="120" w:line="276" w:lineRule="auto"/>
              <w:rPr>
                <w:rFonts w:ascii="Work Sans" w:hAnsi="Work Sans" w:cstheme="minorHAnsi"/>
                <w:b/>
                <w:bCs/>
              </w:rPr>
            </w:pPr>
            <w:r w:rsidRPr="00F9366B">
              <w:rPr>
                <w:rFonts w:ascii="Work Sans" w:hAnsi="Work Sans" w:cstheme="minorHAnsi"/>
                <w:b/>
                <w:bCs/>
              </w:rPr>
              <w:t>2</w:t>
            </w:r>
          </w:p>
          <w:p w14:paraId="0739EFD9" w14:textId="77777777" w:rsidR="00D5246F" w:rsidRPr="00F9366B" w:rsidRDefault="00D5246F" w:rsidP="00F9366B">
            <w:pPr>
              <w:spacing w:after="120" w:line="276" w:lineRule="auto"/>
              <w:rPr>
                <w:rFonts w:ascii="Work Sans" w:hAnsi="Work Sans" w:cstheme="minorHAnsi"/>
                <w:b/>
                <w:bCs/>
              </w:rPr>
            </w:pPr>
          </w:p>
        </w:tc>
        <w:tc>
          <w:tcPr>
            <w:tcW w:w="2118" w:type="dxa"/>
            <w:shd w:val="clear" w:color="auto" w:fill="D3D8DC"/>
          </w:tcPr>
          <w:p w14:paraId="54B3058A" w14:textId="1405E359" w:rsidR="00D5246F" w:rsidRPr="00F9366B" w:rsidRDefault="0049411F" w:rsidP="00F9366B">
            <w:pPr>
              <w:spacing w:after="120" w:line="276" w:lineRule="auto"/>
              <w:rPr>
                <w:rFonts w:ascii="Work Sans" w:eastAsia="Calibri" w:hAnsi="Work Sans" w:cs="Calibri"/>
                <w:i/>
                <w:iCs/>
              </w:rPr>
            </w:pPr>
            <w:r w:rsidRPr="00F9366B">
              <w:rPr>
                <w:rFonts w:ascii="Work Sans" w:eastAsia="Calibri" w:hAnsi="Work Sans" w:cs="Calibri"/>
                <w:noProof/>
              </w:rPr>
              <w:drawing>
                <wp:inline distT="0" distB="0" distL="0" distR="0" wp14:anchorId="20FE7F08" wp14:editId="53709CF1">
                  <wp:extent cx="930303" cy="876207"/>
                  <wp:effectExtent l="0" t="0" r="0" b="635"/>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6" cstate="print">
                            <a:extLst>
                              <a:ext uri="{28A0092B-C50C-407E-A947-70E740481C1C}">
                                <a14:useLocalDpi xmlns:a14="http://schemas.microsoft.com/office/drawing/2010/main" val="0"/>
                              </a:ext>
                            </a:extLst>
                          </a:blip>
                          <a:srcRect l="24252" t="24253" r="20860" b="24050"/>
                          <a:stretch/>
                        </pic:blipFill>
                        <pic:spPr bwMode="auto">
                          <a:xfrm>
                            <a:off x="0" y="0"/>
                            <a:ext cx="948397" cy="893249"/>
                          </a:xfrm>
                          <a:prstGeom prst="rect">
                            <a:avLst/>
                          </a:prstGeom>
                          <a:ln>
                            <a:noFill/>
                          </a:ln>
                          <a:extLst>
                            <a:ext uri="{53640926-AAD7-44D8-BBD7-CCE9431645EC}">
                              <a14:shadowObscured xmlns:a14="http://schemas.microsoft.com/office/drawing/2010/main"/>
                            </a:ext>
                          </a:extLst>
                        </pic:spPr>
                      </pic:pic>
                    </a:graphicData>
                  </a:graphic>
                </wp:inline>
              </w:drawing>
            </w:r>
            <w:r w:rsidR="00B6203F" w:rsidRPr="00F9366B">
              <w:rPr>
                <w:rFonts w:ascii="Work Sans" w:eastAsia="Calibri" w:hAnsi="Work Sans" w:cs="Calibri"/>
                <w:noProof/>
              </w:rPr>
              <w:drawing>
                <wp:inline distT="0" distB="0" distL="0" distR="0" wp14:anchorId="2ADB7CCE" wp14:editId="7B5AD485">
                  <wp:extent cx="906449" cy="873287"/>
                  <wp:effectExtent l="0" t="0" r="8255" b="3175"/>
                  <wp:docPr id="1561502334" name="Billede 1561502334"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7" cstate="print">
                            <a:extLst>
                              <a:ext uri="{28A0092B-C50C-407E-A947-70E740481C1C}">
                                <a14:useLocalDpi xmlns:a14="http://schemas.microsoft.com/office/drawing/2010/main" val="0"/>
                              </a:ext>
                            </a:extLst>
                          </a:blip>
                          <a:srcRect l="22976" t="25530" r="24667" b="24030"/>
                          <a:stretch/>
                        </pic:blipFill>
                        <pic:spPr bwMode="auto">
                          <a:xfrm>
                            <a:off x="0" y="0"/>
                            <a:ext cx="926339" cy="892449"/>
                          </a:xfrm>
                          <a:prstGeom prst="rect">
                            <a:avLst/>
                          </a:prstGeom>
                          <a:ln>
                            <a:noFill/>
                          </a:ln>
                          <a:extLst>
                            <a:ext uri="{53640926-AAD7-44D8-BBD7-CCE9431645EC}">
                              <a14:shadowObscured xmlns:a14="http://schemas.microsoft.com/office/drawing/2010/main"/>
                            </a:ext>
                          </a:extLst>
                        </pic:spPr>
                      </pic:pic>
                    </a:graphicData>
                  </a:graphic>
                </wp:inline>
              </w:drawing>
            </w:r>
          </w:p>
        </w:tc>
        <w:tc>
          <w:tcPr>
            <w:tcW w:w="2094" w:type="dxa"/>
          </w:tcPr>
          <w:p w14:paraId="0BA17E47" w14:textId="13B31A92" w:rsidR="00D5246F" w:rsidRPr="00F9366B" w:rsidRDefault="00D504C0"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Elevern</w:t>
            </w:r>
            <w:r w:rsidR="1197DA5A" w:rsidRPr="00F9366B">
              <w:rPr>
                <w:rFonts w:ascii="Work Sans" w:hAnsi="Work Sans" w:cstheme="minorBidi"/>
                <w:sz w:val="20"/>
              </w:rPr>
              <w:t>e</w:t>
            </w:r>
            <w:r w:rsidRPr="00F9366B">
              <w:rPr>
                <w:rFonts w:ascii="Work Sans" w:hAnsi="Work Sans" w:cstheme="minorBidi"/>
                <w:sz w:val="20"/>
              </w:rPr>
              <w:t xml:space="preserve"> tjekker resultater</w:t>
            </w:r>
            <w:r w:rsidR="231BF2C8" w:rsidRPr="00F9366B">
              <w:rPr>
                <w:rFonts w:ascii="Work Sans" w:hAnsi="Work Sans" w:cstheme="minorBidi"/>
                <w:sz w:val="20"/>
              </w:rPr>
              <w:t xml:space="preserve"> og indsamler data</w:t>
            </w:r>
            <w:r w:rsidR="00303C99" w:rsidRPr="00F9366B">
              <w:rPr>
                <w:rFonts w:ascii="Work Sans" w:hAnsi="Work Sans" w:cstheme="minorBidi"/>
                <w:sz w:val="20"/>
              </w:rPr>
              <w:t>.</w:t>
            </w:r>
          </w:p>
          <w:p w14:paraId="72E86852" w14:textId="2F9FA187" w:rsidR="00D5246F" w:rsidRPr="00F9366B" w:rsidRDefault="00303C99"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De laver</w:t>
            </w:r>
            <w:r w:rsidR="231BF2C8" w:rsidRPr="00F9366B">
              <w:rPr>
                <w:rFonts w:ascii="Work Sans" w:hAnsi="Work Sans" w:cstheme="minorBidi"/>
                <w:sz w:val="20"/>
              </w:rPr>
              <w:t xml:space="preserve"> prototype</w:t>
            </w:r>
            <w:r w:rsidRPr="00F9366B">
              <w:rPr>
                <w:rFonts w:ascii="Work Sans" w:hAnsi="Work Sans" w:cstheme="minorBidi"/>
                <w:sz w:val="20"/>
              </w:rPr>
              <w:t>r</w:t>
            </w:r>
            <w:r w:rsidR="231BF2C8" w:rsidRPr="00F9366B">
              <w:rPr>
                <w:rFonts w:ascii="Work Sans" w:hAnsi="Work Sans" w:cstheme="minorBidi"/>
                <w:sz w:val="20"/>
              </w:rPr>
              <w:t xml:space="preserve"> </w:t>
            </w:r>
            <w:r w:rsidR="719046CA" w:rsidRPr="00F9366B">
              <w:rPr>
                <w:rFonts w:ascii="Work Sans" w:hAnsi="Work Sans" w:cstheme="minorBidi"/>
                <w:sz w:val="20"/>
              </w:rPr>
              <w:t>(</w:t>
            </w:r>
            <w:r w:rsidR="231BF2C8" w:rsidRPr="00F9366B">
              <w:rPr>
                <w:rFonts w:ascii="Work Sans" w:hAnsi="Work Sans" w:cstheme="minorBidi"/>
                <w:sz w:val="20"/>
              </w:rPr>
              <w:t>dvs</w:t>
            </w:r>
            <w:r w:rsidR="3BDDE29D" w:rsidRPr="00F9366B">
              <w:rPr>
                <w:rFonts w:ascii="Work Sans" w:hAnsi="Work Sans" w:cstheme="minorBidi"/>
                <w:sz w:val="20"/>
              </w:rPr>
              <w:t>.</w:t>
            </w:r>
            <w:r w:rsidR="231BF2C8" w:rsidRPr="00F9366B">
              <w:rPr>
                <w:rFonts w:ascii="Work Sans" w:hAnsi="Work Sans" w:cstheme="minorBidi"/>
                <w:sz w:val="20"/>
              </w:rPr>
              <w:t xml:space="preserve"> første version af </w:t>
            </w:r>
            <w:r w:rsidRPr="00F9366B">
              <w:rPr>
                <w:rFonts w:ascii="Work Sans" w:hAnsi="Work Sans" w:cstheme="minorBidi"/>
                <w:sz w:val="20"/>
              </w:rPr>
              <w:t>informationsark</w:t>
            </w:r>
            <w:r w:rsidR="0BD8F349" w:rsidRPr="00F9366B">
              <w:rPr>
                <w:rFonts w:ascii="Work Sans" w:hAnsi="Work Sans" w:cstheme="minorBidi"/>
                <w:sz w:val="20"/>
              </w:rPr>
              <w:t>) som afleveres</w:t>
            </w:r>
            <w:r w:rsidR="00C61F41" w:rsidRPr="00F9366B">
              <w:rPr>
                <w:rFonts w:ascii="Work Sans" w:hAnsi="Work Sans" w:cstheme="minorBidi"/>
                <w:sz w:val="20"/>
              </w:rPr>
              <w:t xml:space="preserve"> og </w:t>
            </w:r>
            <w:r w:rsidR="00FA16E5" w:rsidRPr="00F9366B">
              <w:rPr>
                <w:rFonts w:ascii="Work Sans" w:hAnsi="Work Sans" w:cstheme="minorBidi"/>
                <w:sz w:val="20"/>
              </w:rPr>
              <w:t>gennemgås</w:t>
            </w:r>
            <w:r w:rsidR="00C61F41" w:rsidRPr="00F9366B">
              <w:rPr>
                <w:rFonts w:ascii="Work Sans" w:hAnsi="Work Sans" w:cstheme="minorBidi"/>
                <w:sz w:val="20"/>
              </w:rPr>
              <w:t xml:space="preserve"> af læreren inden næste </w:t>
            </w:r>
            <w:r w:rsidR="00764D0B" w:rsidRPr="00F9366B">
              <w:rPr>
                <w:rFonts w:ascii="Work Sans" w:hAnsi="Work Sans" w:cstheme="minorBidi"/>
                <w:sz w:val="20"/>
              </w:rPr>
              <w:t>modul</w:t>
            </w:r>
          </w:p>
        </w:tc>
        <w:tc>
          <w:tcPr>
            <w:tcW w:w="2732" w:type="dxa"/>
          </w:tcPr>
          <w:p w14:paraId="58F7039B" w14:textId="42049FE5" w:rsidR="00D5246F" w:rsidRPr="00F9366B" w:rsidRDefault="3671812D"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Afleveringen af prototypen kan måske nås i selve modulet, men juster fristen efter behov.</w:t>
            </w:r>
          </w:p>
        </w:tc>
        <w:tc>
          <w:tcPr>
            <w:tcW w:w="1696" w:type="dxa"/>
          </w:tcPr>
          <w:p w14:paraId="175227DB" w14:textId="77777777" w:rsidR="00D5246F" w:rsidRPr="00F9366B" w:rsidRDefault="00D5246F" w:rsidP="00F9366B">
            <w:pPr>
              <w:spacing w:after="120" w:line="276" w:lineRule="auto"/>
              <w:rPr>
                <w:rFonts w:ascii="Work Sans" w:hAnsi="Work Sans" w:cstheme="minorHAnsi"/>
              </w:rPr>
            </w:pPr>
          </w:p>
        </w:tc>
      </w:tr>
      <w:tr w:rsidR="00764D0B" w:rsidRPr="00F9366B" w14:paraId="7FCE12FE" w14:textId="77777777" w:rsidTr="003F47CB">
        <w:tc>
          <w:tcPr>
            <w:tcW w:w="1101" w:type="dxa"/>
            <w:shd w:val="clear" w:color="auto" w:fill="E7E9EC"/>
          </w:tcPr>
          <w:p w14:paraId="004994B7" w14:textId="18F08A28" w:rsidR="00BC1002" w:rsidRPr="00F9366B" w:rsidRDefault="6C3D36D2" w:rsidP="00F9366B">
            <w:pPr>
              <w:spacing w:after="120" w:line="276" w:lineRule="auto"/>
              <w:rPr>
                <w:rFonts w:ascii="Work Sans" w:hAnsi="Work Sans" w:cstheme="minorBidi"/>
                <w:b/>
                <w:bCs/>
              </w:rPr>
            </w:pPr>
            <w:r w:rsidRPr="00F9366B">
              <w:rPr>
                <w:rFonts w:ascii="Work Sans" w:hAnsi="Work Sans" w:cstheme="minorBidi"/>
                <w:b/>
                <w:bCs/>
              </w:rPr>
              <w:t>3</w:t>
            </w:r>
            <w:r w:rsidR="2FADFD7D" w:rsidRPr="00F9366B">
              <w:rPr>
                <w:rFonts w:ascii="Work Sans" w:hAnsi="Work Sans" w:cstheme="minorBidi"/>
                <w:b/>
                <w:bCs/>
              </w:rPr>
              <w:t xml:space="preserve"> </w:t>
            </w:r>
            <w:r w:rsidR="2FADFD7D" w:rsidRPr="00F9366B">
              <w:rPr>
                <w:rFonts w:ascii="Work Sans" w:hAnsi="Work Sans" w:cstheme="minorBidi"/>
              </w:rPr>
              <w:t>(½ modul)</w:t>
            </w:r>
          </w:p>
        </w:tc>
        <w:tc>
          <w:tcPr>
            <w:tcW w:w="2118" w:type="dxa"/>
            <w:shd w:val="clear" w:color="auto" w:fill="D3D8DC"/>
          </w:tcPr>
          <w:p w14:paraId="67C96442" w14:textId="13312852" w:rsidR="00BC1002" w:rsidRPr="00F9366B" w:rsidRDefault="001477B1" w:rsidP="00F9366B">
            <w:pPr>
              <w:spacing w:after="120" w:line="276" w:lineRule="auto"/>
              <w:rPr>
                <w:rFonts w:ascii="Work Sans" w:hAnsi="Work Sans" w:cstheme="minorBidi"/>
                <w:i/>
                <w:iCs/>
              </w:rPr>
            </w:pPr>
            <w:r w:rsidRPr="00F9366B">
              <w:rPr>
                <w:rFonts w:ascii="Work Sans" w:eastAsia="Calibri" w:hAnsi="Work Sans" w:cs="Calibri"/>
                <w:noProof/>
                <w:sz w:val="18"/>
                <w:szCs w:val="18"/>
              </w:rPr>
              <w:drawing>
                <wp:anchor distT="0" distB="0" distL="114300" distR="114300" simplePos="0" relativeHeight="251661312" behindDoc="0" locked="0" layoutInCell="1" allowOverlap="1" wp14:anchorId="5FE492E6" wp14:editId="32C8C1BD">
                  <wp:simplePos x="0" y="0"/>
                  <wp:positionH relativeFrom="column">
                    <wp:posOffset>11430</wp:posOffset>
                  </wp:positionH>
                  <wp:positionV relativeFrom="paragraph">
                    <wp:posOffset>0</wp:posOffset>
                  </wp:positionV>
                  <wp:extent cx="908685" cy="897890"/>
                  <wp:effectExtent l="0" t="0" r="0" b="0"/>
                  <wp:wrapSquare wrapText="bothSides"/>
                  <wp:docPr id="1834981863" name="Picture 1834981863"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pic:nvPicPr>
                        <pic:blipFill rotWithShape="1">
                          <a:blip r:embed="rId18" cstate="print">
                            <a:extLst>
                              <a:ext uri="{28A0092B-C50C-407E-A947-70E740481C1C}">
                                <a14:useLocalDpi xmlns:a14="http://schemas.microsoft.com/office/drawing/2010/main" val="0"/>
                              </a:ext>
                            </a:extLst>
                          </a:blip>
                          <a:srcRect l="22339" t="20424" r="23375" b="25929"/>
                          <a:stretch/>
                        </pic:blipFill>
                        <pic:spPr bwMode="auto">
                          <a:xfrm>
                            <a:off x="0" y="0"/>
                            <a:ext cx="908685"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4" w:type="dxa"/>
          </w:tcPr>
          <w:p w14:paraId="4C86637E" w14:textId="0925B7E4" w:rsidR="00636B69" w:rsidRPr="00F9366B" w:rsidRDefault="00733842"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Læreren giver</w:t>
            </w:r>
            <w:r w:rsidR="7670874A" w:rsidRPr="00F9366B">
              <w:rPr>
                <w:rFonts w:ascii="Work Sans" w:hAnsi="Work Sans" w:cstheme="minorBidi"/>
                <w:sz w:val="20"/>
              </w:rPr>
              <w:t xml:space="preserve"> feedback på </w:t>
            </w:r>
            <w:r w:rsidRPr="00F9366B">
              <w:rPr>
                <w:rFonts w:ascii="Work Sans" w:hAnsi="Work Sans" w:cstheme="minorBidi"/>
                <w:sz w:val="20"/>
              </w:rPr>
              <w:t>elevernes prototyper</w:t>
            </w:r>
            <w:r w:rsidR="00636B69" w:rsidRPr="00F9366B">
              <w:rPr>
                <w:rFonts w:ascii="Work Sans" w:hAnsi="Work Sans" w:cstheme="minorBidi"/>
                <w:sz w:val="20"/>
              </w:rPr>
              <w:t>.</w:t>
            </w:r>
          </w:p>
          <w:p w14:paraId="34182872" w14:textId="6ECD538A" w:rsidR="00BC1002" w:rsidRPr="00F9366B" w:rsidRDefault="00733842"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 xml:space="preserve">Eleverne sætter nye </w:t>
            </w:r>
            <w:r w:rsidR="7670874A" w:rsidRPr="00F9366B">
              <w:rPr>
                <w:rFonts w:ascii="Work Sans" w:hAnsi="Work Sans" w:cstheme="minorBidi"/>
                <w:sz w:val="20"/>
              </w:rPr>
              <w:t>forsøg i gang</w:t>
            </w:r>
            <w:r w:rsidRPr="00F9366B">
              <w:rPr>
                <w:rFonts w:ascii="Work Sans" w:hAnsi="Work Sans" w:cstheme="minorBidi"/>
                <w:sz w:val="20"/>
              </w:rPr>
              <w:t>.</w:t>
            </w:r>
          </w:p>
        </w:tc>
        <w:tc>
          <w:tcPr>
            <w:tcW w:w="2732" w:type="dxa"/>
          </w:tcPr>
          <w:p w14:paraId="1738E9B8" w14:textId="69A56BD8" w:rsidR="7670874A" w:rsidRPr="00F9366B" w:rsidRDefault="7670874A"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 xml:space="preserve">Forbedring kan </w:t>
            </w:r>
            <w:r w:rsidR="00636B69" w:rsidRPr="00F9366B">
              <w:rPr>
                <w:rFonts w:ascii="Work Sans" w:hAnsi="Work Sans" w:cstheme="minorBidi"/>
                <w:sz w:val="20"/>
              </w:rPr>
              <w:t>udføres</w:t>
            </w:r>
            <w:r w:rsidRPr="00F9366B">
              <w:rPr>
                <w:rFonts w:ascii="Work Sans" w:hAnsi="Work Sans" w:cstheme="minorBidi"/>
                <w:sz w:val="20"/>
              </w:rPr>
              <w:t xml:space="preserve"> i to versioner</w:t>
            </w:r>
            <w:r w:rsidR="00636B69" w:rsidRPr="00F9366B">
              <w:rPr>
                <w:rFonts w:ascii="Work Sans" w:hAnsi="Work Sans" w:cstheme="minorBidi"/>
                <w:sz w:val="20"/>
              </w:rPr>
              <w:t>:</w:t>
            </w:r>
          </w:p>
          <w:p w14:paraId="21A6DE9F" w14:textId="39FDCBD2" w:rsidR="7670874A" w:rsidRPr="00F9366B" w:rsidRDefault="00636B69" w:rsidP="00F9366B">
            <w:pPr>
              <w:pStyle w:val="Listeafsnit"/>
              <w:numPr>
                <w:ilvl w:val="0"/>
                <w:numId w:val="1"/>
              </w:numPr>
              <w:spacing w:after="120" w:line="276" w:lineRule="auto"/>
              <w:ind w:left="360"/>
              <w:contextualSpacing w:val="0"/>
              <w:rPr>
                <w:rFonts w:ascii="Work Sans" w:hAnsi="Work Sans" w:cstheme="minorBidi"/>
                <w:sz w:val="20"/>
              </w:rPr>
            </w:pPr>
            <w:r w:rsidRPr="00F9366B">
              <w:rPr>
                <w:rFonts w:ascii="Work Sans" w:hAnsi="Work Sans" w:cstheme="minorBidi"/>
                <w:sz w:val="20"/>
              </w:rPr>
              <w:t>Informationsark</w:t>
            </w:r>
            <w:r w:rsidR="7670874A" w:rsidRPr="00F9366B">
              <w:rPr>
                <w:rFonts w:ascii="Work Sans" w:hAnsi="Work Sans" w:cstheme="minorBidi"/>
                <w:sz w:val="20"/>
              </w:rPr>
              <w:t xml:space="preserve"> gives til en anden gruppe som prøver at følge det og lave “før” og “efter” agarplader</w:t>
            </w:r>
            <w:r w:rsidRPr="00F9366B">
              <w:rPr>
                <w:rFonts w:ascii="Work Sans" w:hAnsi="Work Sans" w:cstheme="minorBidi"/>
                <w:sz w:val="20"/>
              </w:rPr>
              <w:t>,</w:t>
            </w:r>
            <w:r w:rsidR="7670874A" w:rsidRPr="00F9366B">
              <w:rPr>
                <w:rFonts w:ascii="Work Sans" w:hAnsi="Work Sans" w:cstheme="minorBidi"/>
                <w:sz w:val="20"/>
              </w:rPr>
              <w:t xml:space="preserve"> som står til næste modul</w:t>
            </w:r>
          </w:p>
          <w:p w14:paraId="527DFC7F" w14:textId="0D404543" w:rsidR="3E3BFA06" w:rsidRPr="00F9366B" w:rsidRDefault="3E3BFA06" w:rsidP="00F9366B">
            <w:pPr>
              <w:pStyle w:val="Listeafsnit"/>
              <w:numPr>
                <w:ilvl w:val="0"/>
                <w:numId w:val="1"/>
              </w:numPr>
              <w:spacing w:after="120" w:line="276" w:lineRule="auto"/>
              <w:ind w:left="360"/>
              <w:contextualSpacing w:val="0"/>
              <w:rPr>
                <w:rFonts w:ascii="Work Sans" w:hAnsi="Work Sans" w:cstheme="minorBidi"/>
                <w:sz w:val="20"/>
              </w:rPr>
            </w:pPr>
            <w:r w:rsidRPr="00F9366B">
              <w:rPr>
                <w:rFonts w:ascii="Work Sans" w:hAnsi="Work Sans" w:cstheme="minorBidi"/>
                <w:sz w:val="20"/>
              </w:rPr>
              <w:t xml:space="preserve">Læreren giver feedback på </w:t>
            </w:r>
            <w:r w:rsidR="00636B69" w:rsidRPr="00F9366B">
              <w:rPr>
                <w:rFonts w:ascii="Work Sans" w:hAnsi="Work Sans" w:cstheme="minorBidi"/>
                <w:sz w:val="20"/>
              </w:rPr>
              <w:t>informationsark</w:t>
            </w:r>
            <w:ins w:id="1" w:author="Ida Broe Lassen" w:date="2025-05-25T13:11:00Z">
              <w:r w:rsidR="00764D0B" w:rsidRPr="00F9366B">
                <w:rPr>
                  <w:rFonts w:ascii="Work Sans" w:hAnsi="Work Sans" w:cstheme="minorBidi"/>
                  <w:sz w:val="20"/>
                </w:rPr>
                <w:t>,</w:t>
              </w:r>
            </w:ins>
            <w:del w:id="2" w:author="Ida Broe Lassen" w:date="2025-05-25T13:11:00Z">
              <w:r w:rsidR="00636B69" w:rsidRPr="00F9366B" w:rsidDel="00764D0B">
                <w:rPr>
                  <w:rFonts w:ascii="Work Sans" w:hAnsi="Work Sans" w:cstheme="minorBidi"/>
                  <w:sz w:val="20"/>
                </w:rPr>
                <w:delText xml:space="preserve"> </w:delText>
              </w:r>
            </w:del>
            <w:r w:rsidRPr="00F9366B">
              <w:rPr>
                <w:rFonts w:ascii="Work Sans" w:hAnsi="Work Sans" w:cstheme="minorBidi"/>
                <w:sz w:val="20"/>
              </w:rPr>
              <w:t xml:space="preserve"> og grupperne retter forsøget til efter denne feedback. </w:t>
            </w:r>
            <w:r w:rsidR="2F898898" w:rsidRPr="00F9366B">
              <w:rPr>
                <w:rFonts w:ascii="Work Sans" w:hAnsi="Work Sans" w:cstheme="minorBidi"/>
                <w:sz w:val="20"/>
              </w:rPr>
              <w:t xml:space="preserve">Her </w:t>
            </w:r>
            <w:r w:rsidR="2F898898" w:rsidRPr="00F9366B">
              <w:rPr>
                <w:rFonts w:ascii="Work Sans" w:hAnsi="Work Sans" w:cstheme="minorBidi"/>
                <w:sz w:val="20"/>
              </w:rPr>
              <w:lastRenderedPageBreak/>
              <w:t>kan grupperne bidrage med kritik af eget forsøg</w:t>
            </w:r>
            <w:r w:rsidR="00636B69" w:rsidRPr="00F9366B">
              <w:rPr>
                <w:rFonts w:ascii="Work Sans" w:hAnsi="Work Sans" w:cstheme="minorBidi"/>
                <w:sz w:val="20"/>
              </w:rPr>
              <w:t>.</w:t>
            </w:r>
          </w:p>
          <w:p w14:paraId="1F701985" w14:textId="485BDC28" w:rsidR="00BC1002" w:rsidRPr="00F9366B" w:rsidRDefault="7670874A"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 xml:space="preserve">Resten af modulet kan bruges til at undervise i resistens og antibiotika, </w:t>
            </w:r>
            <w:r w:rsidR="00733842" w:rsidRPr="00F9366B">
              <w:rPr>
                <w:rFonts w:ascii="Work Sans" w:hAnsi="Work Sans" w:cstheme="minorBidi"/>
                <w:sz w:val="20"/>
              </w:rPr>
              <w:t>evt. efterfulgt af</w:t>
            </w:r>
            <w:r w:rsidRPr="00F9366B">
              <w:rPr>
                <w:rFonts w:ascii="Work Sans" w:hAnsi="Work Sans" w:cstheme="minorBidi"/>
                <w:sz w:val="20"/>
              </w:rPr>
              <w:t xml:space="preserve"> et resistensforsøg</w:t>
            </w:r>
            <w:r w:rsidR="00636B69" w:rsidRPr="00F9366B">
              <w:rPr>
                <w:rFonts w:ascii="Work Sans" w:hAnsi="Work Sans" w:cstheme="minorBidi"/>
                <w:sz w:val="20"/>
              </w:rPr>
              <w:t>.</w:t>
            </w:r>
          </w:p>
        </w:tc>
        <w:tc>
          <w:tcPr>
            <w:tcW w:w="1696" w:type="dxa"/>
          </w:tcPr>
          <w:p w14:paraId="651BE02B" w14:textId="6D4DAAB8" w:rsidR="00BC1002" w:rsidRPr="00F9366B" w:rsidRDefault="460BF113" w:rsidP="00F9366B">
            <w:pPr>
              <w:spacing w:after="120" w:line="276" w:lineRule="auto"/>
              <w:rPr>
                <w:rFonts w:ascii="Work Sans" w:hAnsi="Work Sans" w:cstheme="minorBidi"/>
              </w:rPr>
            </w:pPr>
            <w:r w:rsidRPr="00F9366B">
              <w:rPr>
                <w:rFonts w:ascii="Work Sans" w:hAnsi="Work Sans" w:cstheme="minorBidi"/>
              </w:rPr>
              <w:lastRenderedPageBreak/>
              <w:t>Agarplader (3 p</w:t>
            </w:r>
            <w:r w:rsidR="00636B69" w:rsidRPr="00F9366B">
              <w:rPr>
                <w:rFonts w:ascii="Work Sans" w:hAnsi="Work Sans" w:cstheme="minorBidi"/>
              </w:rPr>
              <w:t>e</w:t>
            </w:r>
            <w:r w:rsidRPr="00F9366B">
              <w:rPr>
                <w:rFonts w:ascii="Work Sans" w:hAnsi="Work Sans" w:cstheme="minorBidi"/>
              </w:rPr>
              <w:t>r gruppe)</w:t>
            </w:r>
          </w:p>
          <w:p w14:paraId="4C6927C3" w14:textId="6E337999" w:rsidR="00BC1002" w:rsidRPr="00F9366B" w:rsidRDefault="460BF113" w:rsidP="00F9366B">
            <w:pPr>
              <w:spacing w:after="120" w:line="276" w:lineRule="auto"/>
              <w:rPr>
                <w:rFonts w:ascii="Work Sans" w:hAnsi="Work Sans" w:cstheme="minorBidi"/>
              </w:rPr>
            </w:pPr>
            <w:r w:rsidRPr="00F9366B">
              <w:rPr>
                <w:rFonts w:ascii="Work Sans" w:hAnsi="Work Sans" w:cstheme="minorBidi"/>
              </w:rPr>
              <w:t>Tape, tusser</w:t>
            </w:r>
          </w:p>
          <w:p w14:paraId="34E30582" w14:textId="7E276B53" w:rsidR="00BC1002" w:rsidRPr="00F9366B" w:rsidRDefault="460BF113" w:rsidP="00F9366B">
            <w:pPr>
              <w:spacing w:after="120" w:line="276" w:lineRule="auto"/>
              <w:rPr>
                <w:rFonts w:ascii="Work Sans" w:hAnsi="Work Sans" w:cstheme="minorBidi"/>
              </w:rPr>
            </w:pPr>
            <w:r w:rsidRPr="00F9366B">
              <w:rPr>
                <w:rFonts w:ascii="Work Sans" w:hAnsi="Work Sans" w:cstheme="minorBidi"/>
              </w:rPr>
              <w:t>Håndvaske, håndsæbe, håndsprit</w:t>
            </w:r>
          </w:p>
          <w:p w14:paraId="66D4765F" w14:textId="498919E8" w:rsidR="00BC1002" w:rsidRPr="00F9366B" w:rsidRDefault="00BC1002" w:rsidP="00F9366B">
            <w:pPr>
              <w:spacing w:after="120" w:line="276" w:lineRule="auto"/>
              <w:rPr>
                <w:rFonts w:ascii="Work Sans" w:hAnsi="Work Sans" w:cstheme="minorBidi"/>
              </w:rPr>
            </w:pPr>
          </w:p>
        </w:tc>
      </w:tr>
      <w:tr w:rsidR="00764D0B" w:rsidRPr="00F9366B" w14:paraId="14597BE1" w14:textId="77777777" w:rsidTr="003F47CB">
        <w:tc>
          <w:tcPr>
            <w:tcW w:w="1101" w:type="dxa"/>
            <w:shd w:val="clear" w:color="auto" w:fill="E7E9EC"/>
          </w:tcPr>
          <w:p w14:paraId="4337FC6A" w14:textId="0A224769" w:rsidR="00D5246F" w:rsidRPr="00F9366B" w:rsidRDefault="7670874A" w:rsidP="00F9366B">
            <w:pPr>
              <w:spacing w:after="120" w:line="276" w:lineRule="auto"/>
              <w:rPr>
                <w:rFonts w:ascii="Work Sans" w:hAnsi="Work Sans" w:cstheme="minorBidi"/>
                <w:b/>
                <w:bCs/>
              </w:rPr>
            </w:pPr>
            <w:r w:rsidRPr="00F9366B">
              <w:rPr>
                <w:rFonts w:ascii="Work Sans" w:hAnsi="Work Sans" w:cstheme="minorBidi"/>
                <w:b/>
                <w:bCs/>
              </w:rPr>
              <w:t xml:space="preserve">4 </w:t>
            </w:r>
            <w:r w:rsidRPr="00F9366B">
              <w:rPr>
                <w:rFonts w:ascii="Work Sans" w:hAnsi="Work Sans" w:cstheme="minorBidi"/>
              </w:rPr>
              <w:t>(½ modul)</w:t>
            </w:r>
          </w:p>
        </w:tc>
        <w:tc>
          <w:tcPr>
            <w:tcW w:w="2118" w:type="dxa"/>
            <w:shd w:val="clear" w:color="auto" w:fill="D3D8DC"/>
          </w:tcPr>
          <w:p w14:paraId="55DB4E57" w14:textId="1CEB5A87" w:rsidR="00D5246F" w:rsidRPr="00F9366B" w:rsidRDefault="001477B1" w:rsidP="00F9366B">
            <w:pPr>
              <w:spacing w:after="120" w:line="276" w:lineRule="auto"/>
              <w:rPr>
                <w:rFonts w:ascii="Work Sans" w:hAnsi="Work Sans" w:cstheme="minorBidi"/>
              </w:rPr>
            </w:pPr>
            <w:r w:rsidRPr="00F9366B">
              <w:rPr>
                <w:rFonts w:ascii="Work Sans" w:eastAsia="Calibri" w:hAnsi="Work Sans" w:cs="Calibri"/>
                <w:noProof/>
                <w:sz w:val="18"/>
                <w:szCs w:val="18"/>
              </w:rPr>
              <w:drawing>
                <wp:anchor distT="0" distB="0" distL="114300" distR="114300" simplePos="0" relativeHeight="251663360" behindDoc="0" locked="0" layoutInCell="1" allowOverlap="1" wp14:anchorId="0BFCC131" wp14:editId="40D8F83C">
                  <wp:simplePos x="0" y="0"/>
                  <wp:positionH relativeFrom="column">
                    <wp:posOffset>-27940</wp:posOffset>
                  </wp:positionH>
                  <wp:positionV relativeFrom="paragraph">
                    <wp:posOffset>0</wp:posOffset>
                  </wp:positionV>
                  <wp:extent cx="922020" cy="911860"/>
                  <wp:effectExtent l="0" t="0" r="0" b="2540"/>
                  <wp:wrapSquare wrapText="bothSides"/>
                  <wp:docPr id="709060372" name="Picture 1834981863"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pic:nvPicPr>
                        <pic:blipFill rotWithShape="1">
                          <a:blip r:embed="rId18" cstate="print">
                            <a:extLst>
                              <a:ext uri="{28A0092B-C50C-407E-A947-70E740481C1C}">
                                <a14:useLocalDpi xmlns:a14="http://schemas.microsoft.com/office/drawing/2010/main" val="0"/>
                              </a:ext>
                            </a:extLst>
                          </a:blip>
                          <a:srcRect l="22339" t="20424" r="23375" b="25929"/>
                          <a:stretch/>
                        </pic:blipFill>
                        <pic:spPr bwMode="auto">
                          <a:xfrm>
                            <a:off x="0" y="0"/>
                            <a:ext cx="922020" cy="91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4" w:type="dxa"/>
          </w:tcPr>
          <w:p w14:paraId="595945A8" w14:textId="34BFCF77" w:rsidR="00D5246F" w:rsidRPr="00F9366B" w:rsidRDefault="00733842"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Eleverne tjekker deres r</w:t>
            </w:r>
            <w:r w:rsidR="7670874A" w:rsidRPr="00F9366B">
              <w:rPr>
                <w:rFonts w:ascii="Work Sans" w:hAnsi="Work Sans" w:cstheme="minorBidi"/>
                <w:sz w:val="20"/>
              </w:rPr>
              <w:t>esultater</w:t>
            </w:r>
            <w:r w:rsidRPr="00F9366B">
              <w:rPr>
                <w:rFonts w:ascii="Work Sans" w:hAnsi="Work Sans" w:cstheme="minorBidi"/>
                <w:sz w:val="20"/>
              </w:rPr>
              <w:t xml:space="preserve">, retter deres </w:t>
            </w:r>
            <w:r w:rsidR="00636B69" w:rsidRPr="00F9366B">
              <w:rPr>
                <w:rFonts w:ascii="Work Sans" w:hAnsi="Work Sans" w:cstheme="minorBidi"/>
                <w:sz w:val="20"/>
              </w:rPr>
              <w:t>informationsark</w:t>
            </w:r>
            <w:r w:rsidR="7670874A" w:rsidRPr="00F9366B">
              <w:rPr>
                <w:rFonts w:ascii="Work Sans" w:hAnsi="Work Sans" w:cstheme="minorBidi"/>
                <w:sz w:val="20"/>
              </w:rPr>
              <w:t xml:space="preserve"> til og </w:t>
            </w:r>
            <w:r w:rsidRPr="00F9366B">
              <w:rPr>
                <w:rFonts w:ascii="Work Sans" w:hAnsi="Work Sans" w:cstheme="minorBidi"/>
                <w:sz w:val="20"/>
              </w:rPr>
              <w:t>afleverer dem.</w:t>
            </w:r>
          </w:p>
        </w:tc>
        <w:tc>
          <w:tcPr>
            <w:tcW w:w="2732" w:type="dxa"/>
          </w:tcPr>
          <w:p w14:paraId="2C7C3A51" w14:textId="134F6624" w:rsidR="00D5246F" w:rsidRPr="00F9366B" w:rsidRDefault="0AE11534" w:rsidP="00F9366B">
            <w:pPr>
              <w:pStyle w:val="Listeafsnit"/>
              <w:spacing w:after="120" w:line="276" w:lineRule="auto"/>
              <w:ind w:left="0"/>
              <w:contextualSpacing w:val="0"/>
              <w:rPr>
                <w:rFonts w:ascii="Work Sans" w:hAnsi="Work Sans" w:cstheme="minorBidi"/>
                <w:sz w:val="20"/>
              </w:rPr>
            </w:pPr>
            <w:r w:rsidRPr="00F9366B">
              <w:rPr>
                <w:rFonts w:ascii="Work Sans" w:hAnsi="Work Sans" w:cstheme="minorBidi"/>
                <w:sz w:val="20"/>
              </w:rPr>
              <w:t xml:space="preserve">Man kan bruge et halvt modul og lade eleverne lave </w:t>
            </w:r>
            <w:r w:rsidR="00636B69" w:rsidRPr="00F9366B">
              <w:rPr>
                <w:rFonts w:ascii="Work Sans" w:hAnsi="Work Sans" w:cstheme="minorBidi"/>
                <w:sz w:val="20"/>
              </w:rPr>
              <w:t xml:space="preserve">informationsark </w:t>
            </w:r>
            <w:r w:rsidRPr="00F9366B">
              <w:rPr>
                <w:rFonts w:ascii="Work Sans" w:hAnsi="Work Sans" w:cstheme="minorBidi"/>
                <w:sz w:val="20"/>
              </w:rPr>
              <w:t>færdig hjemme</w:t>
            </w:r>
            <w:r w:rsidR="00733842" w:rsidRPr="00F9366B">
              <w:rPr>
                <w:rFonts w:ascii="Work Sans" w:hAnsi="Work Sans" w:cstheme="minorBidi"/>
                <w:sz w:val="20"/>
              </w:rPr>
              <w:t>. Alternativt</w:t>
            </w:r>
            <w:r w:rsidRPr="00F9366B">
              <w:rPr>
                <w:rFonts w:ascii="Work Sans" w:hAnsi="Work Sans" w:cstheme="minorBidi"/>
                <w:sz w:val="20"/>
              </w:rPr>
              <w:t xml:space="preserve"> bruge hele modulet</w:t>
            </w:r>
            <w:r w:rsidR="00733842" w:rsidRPr="00F9366B">
              <w:rPr>
                <w:rFonts w:ascii="Work Sans" w:hAnsi="Work Sans" w:cstheme="minorBidi"/>
                <w:sz w:val="20"/>
              </w:rPr>
              <w:t>, så ele</w:t>
            </w:r>
            <w:r w:rsidR="00832EC6" w:rsidRPr="00F9366B">
              <w:rPr>
                <w:rFonts w:ascii="Work Sans" w:hAnsi="Work Sans" w:cstheme="minorBidi"/>
                <w:sz w:val="20"/>
              </w:rPr>
              <w:t>verne også afleverer deres ark</w:t>
            </w:r>
            <w:r w:rsidRPr="00F9366B">
              <w:rPr>
                <w:rFonts w:ascii="Work Sans" w:hAnsi="Work Sans" w:cstheme="minorBidi"/>
                <w:sz w:val="20"/>
              </w:rPr>
              <w:t>.</w:t>
            </w:r>
          </w:p>
          <w:p w14:paraId="50D22701" w14:textId="73BCB4E7" w:rsidR="00D5246F" w:rsidRPr="00F9366B" w:rsidRDefault="0AE11534" w:rsidP="00F9366B">
            <w:pPr>
              <w:spacing w:after="120" w:line="276" w:lineRule="auto"/>
              <w:rPr>
                <w:rFonts w:ascii="Work Sans" w:hAnsi="Work Sans" w:cstheme="minorBidi"/>
              </w:rPr>
            </w:pPr>
            <w:r w:rsidRPr="00F9366B">
              <w:rPr>
                <w:rFonts w:ascii="Work Sans" w:hAnsi="Work Sans" w:cstheme="minorBidi"/>
              </w:rPr>
              <w:t>Der kan undervises videre om resistens og antibiotika, hvis der er tid til overs.</w:t>
            </w:r>
          </w:p>
        </w:tc>
        <w:tc>
          <w:tcPr>
            <w:tcW w:w="1696" w:type="dxa"/>
          </w:tcPr>
          <w:p w14:paraId="292F3D90" w14:textId="77777777" w:rsidR="00D5246F" w:rsidRPr="00F9366B" w:rsidRDefault="00D5246F" w:rsidP="00F9366B">
            <w:pPr>
              <w:spacing w:after="120" w:line="276" w:lineRule="auto"/>
              <w:rPr>
                <w:rFonts w:ascii="Work Sans" w:hAnsi="Work Sans" w:cstheme="minorHAnsi"/>
              </w:rPr>
            </w:pPr>
          </w:p>
        </w:tc>
      </w:tr>
    </w:tbl>
    <w:p w14:paraId="5E91814D" w14:textId="77777777" w:rsidR="00C64C47" w:rsidRPr="00F9366B" w:rsidRDefault="00C64C47" w:rsidP="00F9366B">
      <w:pPr>
        <w:spacing w:after="120" w:line="276" w:lineRule="auto"/>
        <w:rPr>
          <w:rFonts w:ascii="Work Sans" w:hAnsi="Work Sans" w:cs="Calibri"/>
          <w:sz w:val="19"/>
          <w:szCs w:val="19"/>
        </w:rPr>
      </w:pPr>
    </w:p>
    <w:p w14:paraId="0FFFA880" w14:textId="77777777" w:rsidR="008765A3" w:rsidRPr="00F9366B" w:rsidRDefault="008765A3" w:rsidP="00F9366B">
      <w:pPr>
        <w:pStyle w:val="Sidehoved"/>
        <w:spacing w:after="120" w:line="276" w:lineRule="auto"/>
        <w:rPr>
          <w:rFonts w:ascii="Work Sans" w:hAnsi="Work Sans"/>
          <w:color w:val="234B5A"/>
          <w:sz w:val="16"/>
          <w:szCs w:val="16"/>
        </w:rPr>
      </w:pPr>
    </w:p>
    <w:p w14:paraId="0D233DBF" w14:textId="00F73890" w:rsidR="00306A2E" w:rsidRPr="00F9366B" w:rsidRDefault="00473C98"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t>RELEVANTE LINKS</w:t>
      </w:r>
      <w:r w:rsidR="00D5246F" w:rsidRPr="00F9366B">
        <w:rPr>
          <w:rFonts w:ascii="Work Sans" w:hAnsi="Work Sans" w:cs="Calibri"/>
          <w:b/>
          <w:bCs/>
          <w:caps/>
          <w:color w:val="224B5A"/>
          <w:sz w:val="22"/>
        </w:rPr>
        <w:t>/Artikler/Film</w:t>
      </w:r>
    </w:p>
    <w:p w14:paraId="72C5C643" w14:textId="5076C47E" w:rsidR="003F47CB" w:rsidRPr="00F9366B" w:rsidRDefault="003F47CB" w:rsidP="00F9366B">
      <w:pPr>
        <w:spacing w:after="120" w:line="276" w:lineRule="auto"/>
        <w:rPr>
          <w:rFonts w:ascii="Work Sans" w:hAnsi="Work Sans" w:cs="Calibri"/>
        </w:rPr>
      </w:pPr>
      <w:r w:rsidRPr="00F9366B">
        <w:rPr>
          <w:rFonts w:ascii="Work Sans" w:hAnsi="Work Sans" w:cs="Calibri"/>
        </w:rPr>
        <w:t xml:space="preserve">Til præsentationen af udfordringen og som en del af </w:t>
      </w:r>
      <w:proofErr w:type="spellStart"/>
      <w:r w:rsidRPr="00F9366B">
        <w:rPr>
          <w:rFonts w:ascii="Work Sans" w:hAnsi="Work Sans" w:cs="Calibri"/>
        </w:rPr>
        <w:t>narrativet</w:t>
      </w:r>
      <w:proofErr w:type="spellEnd"/>
      <w:r w:rsidRPr="00F9366B">
        <w:rPr>
          <w:rFonts w:ascii="Work Sans" w:hAnsi="Work Sans" w:cs="Calibri"/>
        </w:rPr>
        <w:t xml:space="preserve"> kan man bruge</w:t>
      </w:r>
      <w:r w:rsidR="00DF62B0" w:rsidRPr="00F9366B">
        <w:rPr>
          <w:rFonts w:ascii="Work Sans" w:hAnsi="Work Sans" w:cs="Calibri"/>
        </w:rPr>
        <w:t>:</w:t>
      </w:r>
    </w:p>
    <w:p w14:paraId="2853EDFB" w14:textId="77777777" w:rsidR="003F47CB" w:rsidRPr="00F9366B" w:rsidRDefault="003F47CB" w:rsidP="00F9366B">
      <w:pPr>
        <w:pStyle w:val="Listeafsnit"/>
        <w:numPr>
          <w:ilvl w:val="0"/>
          <w:numId w:val="2"/>
        </w:numPr>
        <w:spacing w:after="120" w:line="276" w:lineRule="auto"/>
        <w:ind w:left="360"/>
        <w:contextualSpacing w:val="0"/>
        <w:rPr>
          <w:rFonts w:ascii="Work Sans" w:hAnsi="Work Sans"/>
          <w:sz w:val="20"/>
        </w:rPr>
      </w:pPr>
      <w:r w:rsidRPr="00F9366B">
        <w:rPr>
          <w:rFonts w:ascii="Work Sans" w:eastAsia="Calibri" w:hAnsi="Work Sans" w:cs="Calibri"/>
          <w:sz w:val="20"/>
        </w:rPr>
        <w:t xml:space="preserve">Opdagelse af vigtigheden af håndvask: </w:t>
      </w:r>
      <w:proofErr w:type="spellStart"/>
      <w:r w:rsidRPr="00F9366B">
        <w:rPr>
          <w:rFonts w:ascii="Work Sans" w:eastAsia="Calibri" w:hAnsi="Work Sans" w:cs="Calibri"/>
          <w:sz w:val="20"/>
        </w:rPr>
        <w:t>Semmelweis</w:t>
      </w:r>
      <w:proofErr w:type="spellEnd"/>
      <w:r w:rsidRPr="00F9366B">
        <w:rPr>
          <w:rFonts w:ascii="Work Sans" w:eastAsia="Calibri" w:hAnsi="Work Sans" w:cs="Calibri"/>
          <w:sz w:val="20"/>
        </w:rPr>
        <w:t xml:space="preserve"> og barselsfeber: </w:t>
      </w:r>
      <w:hyperlink r:id="rId19" w:history="1">
        <w:r w:rsidRPr="00F9366B">
          <w:rPr>
            <w:rStyle w:val="Hyperlink"/>
            <w:rFonts w:ascii="Work Sans" w:eastAsia="Calibri" w:hAnsi="Work Sans" w:cs="Calibri"/>
            <w:sz w:val="20"/>
          </w:rPr>
          <w:t>https://videnskab.dk/kultur-samfund/da-haandvask-blev-en-videnskab/</w:t>
        </w:r>
      </w:hyperlink>
      <w:r w:rsidRPr="00F9366B">
        <w:rPr>
          <w:rFonts w:ascii="Work Sans" w:eastAsia="Calibri" w:hAnsi="Work Sans" w:cs="Calibri"/>
          <w:sz w:val="20"/>
        </w:rPr>
        <w:t xml:space="preserve"> (kan nøjes med grafen). Flere grafer kan findes i ”Biologi i udvikling” 2. udgave s. 34-35.</w:t>
      </w:r>
    </w:p>
    <w:p w14:paraId="55EBBCB6" w14:textId="77777777" w:rsidR="00DF62B0" w:rsidRPr="00F9366B" w:rsidRDefault="003F47CB" w:rsidP="00F9366B">
      <w:pPr>
        <w:pStyle w:val="Listeafsnit"/>
        <w:numPr>
          <w:ilvl w:val="0"/>
          <w:numId w:val="2"/>
        </w:numPr>
        <w:spacing w:after="120" w:line="276" w:lineRule="auto"/>
        <w:ind w:left="360"/>
        <w:contextualSpacing w:val="0"/>
        <w:rPr>
          <w:rFonts w:ascii="Work Sans" w:hAnsi="Work Sans"/>
          <w:sz w:val="20"/>
        </w:rPr>
      </w:pPr>
      <w:r w:rsidRPr="00F9366B">
        <w:rPr>
          <w:rFonts w:ascii="Work Sans" w:eastAsia="Calibri" w:hAnsi="Work Sans" w:cs="Calibri"/>
          <w:sz w:val="20"/>
        </w:rPr>
        <w:t xml:space="preserve">Problemer med spredning af multiresistente bakterier på hospitaler: </w:t>
      </w:r>
      <w:hyperlink r:id="rId20">
        <w:r w:rsidRPr="00F9366B">
          <w:rPr>
            <w:rStyle w:val="Hyperlink"/>
            <w:rFonts w:ascii="Work Sans" w:eastAsia="Calibri" w:hAnsi="Work Sans" w:cs="Calibri"/>
            <w:color w:val="0563C1"/>
            <w:sz w:val="20"/>
          </w:rPr>
          <w:t>https://www.ssi.dk/aktuelt/nyheder/2024/multiresistente-bakterier-spredes-fortsat-paa-danske-hospitaler</w:t>
        </w:r>
      </w:hyperlink>
      <w:r w:rsidRPr="00F9366B">
        <w:rPr>
          <w:rFonts w:ascii="Work Sans" w:eastAsia="Calibri" w:hAnsi="Work Sans" w:cs="Calibri"/>
          <w:sz w:val="20"/>
        </w:rPr>
        <w:t xml:space="preserve"> </w:t>
      </w:r>
    </w:p>
    <w:p w14:paraId="55A33F71" w14:textId="04CA09EF" w:rsidR="003F47CB" w:rsidRPr="00F9366B" w:rsidRDefault="003F47CB" w:rsidP="00F9366B">
      <w:pPr>
        <w:pStyle w:val="Listeafsnit"/>
        <w:numPr>
          <w:ilvl w:val="0"/>
          <w:numId w:val="2"/>
        </w:numPr>
        <w:spacing w:after="120" w:line="276" w:lineRule="auto"/>
        <w:ind w:left="360"/>
        <w:contextualSpacing w:val="0"/>
        <w:rPr>
          <w:rFonts w:ascii="Work Sans" w:hAnsi="Work Sans"/>
          <w:sz w:val="20"/>
        </w:rPr>
      </w:pPr>
      <w:r w:rsidRPr="00F9366B">
        <w:rPr>
          <w:rFonts w:ascii="Work Sans" w:eastAsia="Calibri" w:hAnsi="Work Sans" w:cs="Calibri"/>
        </w:rPr>
        <w:t xml:space="preserve">Video, der illustrerer spredning på hospital: ”Den usynlige udfordring - en film om håndhygiejne” </w:t>
      </w:r>
      <w:hyperlink r:id="rId21">
        <w:r w:rsidRPr="00F9366B">
          <w:rPr>
            <w:rStyle w:val="Hyperlink"/>
            <w:rFonts w:ascii="Work Sans" w:eastAsia="Calibri" w:hAnsi="Work Sans" w:cs="Calibri"/>
            <w:color w:val="0563C1"/>
          </w:rPr>
          <w:t>https://www.youtube.com/watch?v=ZWFv0AvP51M</w:t>
        </w:r>
      </w:hyperlink>
      <w:r w:rsidRPr="00F9366B">
        <w:rPr>
          <w:rFonts w:ascii="Work Sans" w:eastAsia="Calibri" w:hAnsi="Work Sans" w:cs="Calibri"/>
        </w:rPr>
        <w:t xml:space="preserve"> (2 min.)</w:t>
      </w:r>
    </w:p>
    <w:p w14:paraId="411A4F9D" w14:textId="479A7FBD" w:rsidR="00943B55" w:rsidRPr="00F9366B" w:rsidRDefault="00943B55" w:rsidP="00F9366B">
      <w:pPr>
        <w:spacing w:after="120" w:line="276" w:lineRule="auto"/>
        <w:rPr>
          <w:rFonts w:ascii="Work Sans" w:hAnsi="Work Sans" w:cs="Calibri"/>
          <w:b/>
          <w:bCs/>
          <w:caps/>
          <w:color w:val="224B5A"/>
          <w:sz w:val="22"/>
        </w:rPr>
      </w:pPr>
    </w:p>
    <w:p w14:paraId="10712514" w14:textId="55A1EA90" w:rsidR="00575B14" w:rsidRPr="00F9366B" w:rsidRDefault="00495CC4" w:rsidP="00F9366B">
      <w:pPr>
        <w:spacing w:after="120" w:line="276" w:lineRule="auto"/>
        <w:rPr>
          <w:rFonts w:ascii="Work Sans" w:hAnsi="Work Sans" w:cs="Calibri"/>
          <w:b/>
          <w:bCs/>
          <w:caps/>
          <w:color w:val="224B5A"/>
          <w:sz w:val="22"/>
        </w:rPr>
      </w:pPr>
      <w:r w:rsidRPr="00F9366B">
        <w:rPr>
          <w:rFonts w:ascii="Work Sans" w:hAnsi="Work Sans" w:cs="Calibri"/>
          <w:b/>
          <w:bCs/>
          <w:caps/>
          <w:color w:val="224B5A"/>
          <w:sz w:val="22"/>
        </w:rPr>
        <w:t>elevmateriale</w:t>
      </w:r>
      <w:r w:rsidR="2E086A5E" w:rsidRPr="00F9366B">
        <w:rPr>
          <w:rFonts w:ascii="Work Sans" w:hAnsi="Work Sans" w:cs="Calibri"/>
          <w:b/>
          <w:bCs/>
          <w:caps/>
          <w:color w:val="224B5A"/>
          <w:sz w:val="22"/>
        </w:rPr>
        <w:t>R</w:t>
      </w:r>
    </w:p>
    <w:p w14:paraId="24337409" w14:textId="77777777" w:rsidR="003F47CB" w:rsidRPr="00F9366B" w:rsidRDefault="003F47CB" w:rsidP="00F9366B">
      <w:pPr>
        <w:spacing w:after="120" w:line="276" w:lineRule="auto"/>
        <w:rPr>
          <w:rFonts w:ascii="Work Sans" w:hAnsi="Work Sans" w:cs="Calibri"/>
        </w:rPr>
      </w:pPr>
      <w:proofErr w:type="spellStart"/>
      <w:r w:rsidRPr="00F9366B">
        <w:rPr>
          <w:rFonts w:ascii="Work Sans" w:hAnsi="Work Sans" w:cs="Calibri"/>
        </w:rPr>
        <w:t>Engineeringforløb</w:t>
      </w:r>
      <w:proofErr w:type="spellEnd"/>
      <w:r w:rsidRPr="00F9366B">
        <w:rPr>
          <w:rFonts w:ascii="Work Sans" w:hAnsi="Work Sans" w:cs="Calibri"/>
        </w:rPr>
        <w:t xml:space="preserve"> håndhygiejne elevark</w:t>
      </w:r>
    </w:p>
    <w:p w14:paraId="2C111121" w14:textId="77777777" w:rsidR="007C6F40" w:rsidRPr="00F9366B" w:rsidRDefault="007C6F40" w:rsidP="00F9366B">
      <w:pPr>
        <w:spacing w:after="120" w:line="276" w:lineRule="auto"/>
        <w:rPr>
          <w:rFonts w:ascii="Work Sans" w:hAnsi="Work Sans" w:cs="Calibri"/>
        </w:rPr>
      </w:pPr>
    </w:p>
    <w:sectPr w:rsidR="007C6F40" w:rsidRPr="00F9366B" w:rsidSect="001A0E19">
      <w:headerReference w:type="default" r:id="rId22"/>
      <w:footerReference w:type="default" r:id="rId23"/>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A137E" w14:textId="77777777" w:rsidR="002A582E" w:rsidRDefault="002A582E" w:rsidP="00030597">
      <w:pPr>
        <w:spacing w:after="0" w:line="240" w:lineRule="auto"/>
      </w:pPr>
      <w:r>
        <w:separator/>
      </w:r>
    </w:p>
  </w:endnote>
  <w:endnote w:type="continuationSeparator" w:id="0">
    <w:p w14:paraId="779C1496" w14:textId="77777777" w:rsidR="002A582E" w:rsidRDefault="002A582E" w:rsidP="00030597">
      <w:pPr>
        <w:spacing w:after="0" w:line="240" w:lineRule="auto"/>
      </w:pPr>
      <w:r>
        <w:continuationSeparator/>
      </w:r>
    </w:p>
  </w:endnote>
  <w:endnote w:type="continuationNotice" w:id="1">
    <w:p w14:paraId="4C39FB9E" w14:textId="77777777" w:rsidR="002A582E" w:rsidRDefault="002A5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457022-50F5-4801-AB49-5163D542E2D9}"/>
    <w:embedBold r:id="rId2" w:fontKey="{1DA3860F-6555-43AD-91F3-09206D42DADE}"/>
    <w:embedItalic r:id="rId3" w:fontKey="{42378C4B-E8BE-4732-90C1-2539CB50D09F}"/>
    <w:embedBoldItalic r:id="rId4" w:fontKey="{374E7429-989F-4BDB-BFCA-EA35F3C50AD8}"/>
  </w:font>
  <w:font w:name="Work Sans">
    <w:panose1 w:val="00000000000000000000"/>
    <w:charset w:val="00"/>
    <w:family w:val="auto"/>
    <w:pitch w:val="variable"/>
    <w:sig w:usb0="A00000FF" w:usb1="5000E07B" w:usb2="00000000" w:usb3="00000000" w:csb0="00000193" w:csb1="00000000"/>
    <w:embedRegular r:id="rId5" w:fontKey="{B31F02A5-A6FD-4959-AB3D-0A0591771AD1}"/>
    <w:embedBold r:id="rId6" w:fontKey="{AA0B1A12-6429-43F4-853B-40B7A07E4D37}"/>
    <w:embedItalic r:id="rId7" w:fontKey="{1B8028FD-7DFC-497F-B3BB-7A530D956D4C}"/>
    <w:embedBoldItalic r:id="rId8" w:fontKey="{ECE23E4F-16F8-4E5C-8FC4-2A43DBA581C5}"/>
  </w:font>
  <w:font w:name="Segoe UI">
    <w:panose1 w:val="020B0502040204020203"/>
    <w:charset w:val="00"/>
    <w:family w:val="swiss"/>
    <w:pitch w:val="variable"/>
    <w:sig w:usb0="E4002EFF" w:usb1="C000E47F" w:usb2="00000009" w:usb3="00000000" w:csb0="000001FF" w:csb1="00000000"/>
    <w:embedRegular r:id="rId9" w:fontKey="{2B89A20F-58DD-4CC9-AB76-EBCD531FB5BC}"/>
    <w:embedBold r:id="rId10" w:fontKey="{18D430EA-C20A-40A3-BAF9-57C8E2044AD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BA37E0E5-8548-4974-B2D9-62C8F5314C20}"/>
    <w:embedBold r:id="rId12" w:fontKey="{108DE610-7669-48C5-BB86-7A4AEDF6B409}"/>
    <w:embedItalic r:id="rId13" w:fontKey="{DED56E2D-B29C-4545-963D-D856B5317BC2}"/>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4" w:fontKey="{DBE8A622-3BB4-47A5-B89F-F82474795EB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741503"/>
      <w:docPartObj>
        <w:docPartGallery w:val="Page Numbers (Bottom of Page)"/>
        <w:docPartUnique/>
      </w:docPartObj>
    </w:sdtPr>
    <w:sdtEndPr/>
    <w:sdtContent>
      <w:p w14:paraId="7EB37858" w14:textId="291CD17B" w:rsidR="00613E9F" w:rsidRDefault="00613E9F">
        <w:pPr>
          <w:pStyle w:val="Sidefod"/>
          <w:jc w:val="center"/>
        </w:pPr>
        <w:r>
          <w:fldChar w:fldCharType="begin"/>
        </w:r>
        <w:r>
          <w:instrText>PAGE   \* MERGEFORMAT</w:instrText>
        </w:r>
        <w:r>
          <w:fldChar w:fldCharType="separate"/>
        </w:r>
        <w:r w:rsidR="00764D0B">
          <w:rPr>
            <w:noProof/>
          </w:rPr>
          <w:t>8</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C3B7D" w14:textId="77777777" w:rsidR="002A582E" w:rsidRDefault="002A582E" w:rsidP="00030597">
      <w:pPr>
        <w:spacing w:after="0" w:line="240" w:lineRule="auto"/>
      </w:pPr>
      <w:r>
        <w:separator/>
      </w:r>
    </w:p>
  </w:footnote>
  <w:footnote w:type="continuationSeparator" w:id="0">
    <w:p w14:paraId="1CB1CB39" w14:textId="77777777" w:rsidR="002A582E" w:rsidRDefault="002A582E" w:rsidP="00030597">
      <w:pPr>
        <w:spacing w:after="0" w:line="240" w:lineRule="auto"/>
      </w:pPr>
      <w:r>
        <w:continuationSeparator/>
      </w:r>
    </w:p>
  </w:footnote>
  <w:footnote w:type="continuationNotice" w:id="1">
    <w:p w14:paraId="5B062842" w14:textId="77777777" w:rsidR="002A582E" w:rsidRDefault="002A58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D7463A"/>
    <w:multiLevelType w:val="hybridMultilevel"/>
    <w:tmpl w:val="B874A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5F43C11"/>
    <w:multiLevelType w:val="hybridMultilevel"/>
    <w:tmpl w:val="38301A7C"/>
    <w:lvl w:ilvl="0" w:tplc="8D76524C">
      <w:start w:val="1"/>
      <w:numFmt w:val="bullet"/>
      <w:lvlText w:val="·"/>
      <w:lvlJc w:val="left"/>
      <w:pPr>
        <w:ind w:left="720" w:hanging="360"/>
      </w:pPr>
      <w:rPr>
        <w:rFonts w:ascii="Symbol" w:hAnsi="Symbol" w:hint="default"/>
      </w:rPr>
    </w:lvl>
    <w:lvl w:ilvl="1" w:tplc="C4DA6D64">
      <w:start w:val="1"/>
      <w:numFmt w:val="bullet"/>
      <w:lvlText w:val="o"/>
      <w:lvlJc w:val="left"/>
      <w:pPr>
        <w:ind w:left="1440" w:hanging="360"/>
      </w:pPr>
      <w:rPr>
        <w:rFonts w:ascii="Courier New" w:hAnsi="Courier New" w:hint="default"/>
      </w:rPr>
    </w:lvl>
    <w:lvl w:ilvl="2" w:tplc="F0465398">
      <w:start w:val="1"/>
      <w:numFmt w:val="bullet"/>
      <w:lvlText w:val=""/>
      <w:lvlJc w:val="left"/>
      <w:pPr>
        <w:ind w:left="2160" w:hanging="360"/>
      </w:pPr>
      <w:rPr>
        <w:rFonts w:ascii="Wingdings" w:hAnsi="Wingdings" w:hint="default"/>
      </w:rPr>
    </w:lvl>
    <w:lvl w:ilvl="3" w:tplc="6B20349E">
      <w:start w:val="1"/>
      <w:numFmt w:val="bullet"/>
      <w:lvlText w:val=""/>
      <w:lvlJc w:val="left"/>
      <w:pPr>
        <w:ind w:left="2880" w:hanging="360"/>
      </w:pPr>
      <w:rPr>
        <w:rFonts w:ascii="Symbol" w:hAnsi="Symbol" w:hint="default"/>
      </w:rPr>
    </w:lvl>
    <w:lvl w:ilvl="4" w:tplc="DCFC46D4">
      <w:start w:val="1"/>
      <w:numFmt w:val="bullet"/>
      <w:lvlText w:val="o"/>
      <w:lvlJc w:val="left"/>
      <w:pPr>
        <w:ind w:left="3600" w:hanging="360"/>
      </w:pPr>
      <w:rPr>
        <w:rFonts w:ascii="Courier New" w:hAnsi="Courier New" w:hint="default"/>
      </w:rPr>
    </w:lvl>
    <w:lvl w:ilvl="5" w:tplc="B1324B02">
      <w:start w:val="1"/>
      <w:numFmt w:val="bullet"/>
      <w:lvlText w:val=""/>
      <w:lvlJc w:val="left"/>
      <w:pPr>
        <w:ind w:left="4320" w:hanging="360"/>
      </w:pPr>
      <w:rPr>
        <w:rFonts w:ascii="Wingdings" w:hAnsi="Wingdings" w:hint="default"/>
      </w:rPr>
    </w:lvl>
    <w:lvl w:ilvl="6" w:tplc="E222CF58">
      <w:start w:val="1"/>
      <w:numFmt w:val="bullet"/>
      <w:lvlText w:val=""/>
      <w:lvlJc w:val="left"/>
      <w:pPr>
        <w:ind w:left="5040" w:hanging="360"/>
      </w:pPr>
      <w:rPr>
        <w:rFonts w:ascii="Symbol" w:hAnsi="Symbol" w:hint="default"/>
      </w:rPr>
    </w:lvl>
    <w:lvl w:ilvl="7" w:tplc="1090BC48">
      <w:start w:val="1"/>
      <w:numFmt w:val="bullet"/>
      <w:lvlText w:val="o"/>
      <w:lvlJc w:val="left"/>
      <w:pPr>
        <w:ind w:left="5760" w:hanging="360"/>
      </w:pPr>
      <w:rPr>
        <w:rFonts w:ascii="Courier New" w:hAnsi="Courier New" w:hint="default"/>
      </w:rPr>
    </w:lvl>
    <w:lvl w:ilvl="8" w:tplc="85FED0DC">
      <w:start w:val="1"/>
      <w:numFmt w:val="bullet"/>
      <w:lvlText w:val=""/>
      <w:lvlJc w:val="left"/>
      <w:pPr>
        <w:ind w:left="6480" w:hanging="360"/>
      </w:pPr>
      <w:rPr>
        <w:rFonts w:ascii="Wingdings" w:hAnsi="Wingdings" w:hint="default"/>
      </w:rPr>
    </w:lvl>
  </w:abstractNum>
  <w:abstractNum w:abstractNumId="12" w15:restartNumberingAfterBreak="0">
    <w:nsid w:val="09953815"/>
    <w:multiLevelType w:val="hybridMultilevel"/>
    <w:tmpl w:val="11FC2E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A324508"/>
    <w:multiLevelType w:val="hybridMultilevel"/>
    <w:tmpl w:val="1FAA21DC"/>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0DDA056F"/>
    <w:multiLevelType w:val="hybridMultilevel"/>
    <w:tmpl w:val="BB506A3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DFB011A"/>
    <w:multiLevelType w:val="hybridMultilevel"/>
    <w:tmpl w:val="6B1EFDE6"/>
    <w:lvl w:ilvl="0" w:tplc="FFFFFFFF">
      <w:start w:val="1"/>
      <w:numFmt w:val="bullet"/>
      <w:lvlText w:val="•"/>
      <w:lvlJc w:val="left"/>
      <w:pPr>
        <w:ind w:left="720" w:hanging="360"/>
      </w:pPr>
      <w:rPr>
        <w:rFonts w:ascii="Calibri" w:hAnsi="Calibri" w:hint="default"/>
        <w:b w:val="0"/>
        <w:i/>
      </w:rPr>
    </w:lvl>
    <w:lvl w:ilvl="1" w:tplc="4738A4FC">
      <w:start w:val="1"/>
      <w:numFmt w:val="bullet"/>
      <w:lvlText w:val="•"/>
      <w:lvlJc w:val="left"/>
      <w:pPr>
        <w:ind w:left="720" w:hanging="360"/>
      </w:pPr>
      <w:rPr>
        <w:rFonts w:ascii="Calibri" w:hAnsi="Calibri" w:hint="default"/>
        <w:b w:val="0"/>
        <w:i/>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ECB409C"/>
    <w:multiLevelType w:val="hybridMultilevel"/>
    <w:tmpl w:val="3F9234C0"/>
    <w:lvl w:ilvl="0" w:tplc="4738A4FC">
      <w:start w:val="1"/>
      <w:numFmt w:val="bullet"/>
      <w:lvlText w:val="•"/>
      <w:lvlJc w:val="left"/>
      <w:pPr>
        <w:ind w:left="720" w:hanging="360"/>
      </w:pPr>
      <w:rPr>
        <w:rFonts w:ascii="Calibri" w:hAnsi="Calibri" w:hint="default"/>
        <w:b w:val="0"/>
        <w:i/>
      </w:rPr>
    </w:lvl>
    <w:lvl w:ilvl="1" w:tplc="350685F0">
      <w:numFmt w:val="bullet"/>
      <w:lvlText w:val="-"/>
      <w:lvlJc w:val="left"/>
      <w:pPr>
        <w:ind w:left="2383" w:hanging="1303"/>
      </w:pPr>
      <w:rPr>
        <w:rFonts w:ascii="Work Sans" w:eastAsiaTheme="minorHAnsi" w:hAnsi="Work Sans" w:cs="Segoe U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2743057"/>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162E26FA"/>
    <w:multiLevelType w:val="hybridMultilevel"/>
    <w:tmpl w:val="F684AAFE"/>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76941B0"/>
    <w:multiLevelType w:val="hybridMultilevel"/>
    <w:tmpl w:val="937EBE4C"/>
    <w:lvl w:ilvl="0" w:tplc="EA80D40C">
      <w:start w:val="8"/>
      <w:numFmt w:val="bullet"/>
      <w:lvlText w:val="-"/>
      <w:lvlJc w:val="left"/>
      <w:pPr>
        <w:ind w:left="720" w:hanging="360"/>
      </w:pPr>
      <w:rPr>
        <w:rFonts w:ascii="Work Sans" w:eastAsia="Arial" w:hAnsi="Work San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40F04A1"/>
    <w:multiLevelType w:val="hybridMultilevel"/>
    <w:tmpl w:val="A09860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55F796E"/>
    <w:multiLevelType w:val="hybridMultilevel"/>
    <w:tmpl w:val="12AEE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8916AC3"/>
    <w:multiLevelType w:val="hybridMultilevel"/>
    <w:tmpl w:val="12EE88F2"/>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AB15383"/>
    <w:multiLevelType w:val="hybridMultilevel"/>
    <w:tmpl w:val="FEEC4344"/>
    <w:lvl w:ilvl="0" w:tplc="DDA83946">
      <w:start w:val="1"/>
      <w:numFmt w:val="bullet"/>
      <w:lvlText w:val="·"/>
      <w:lvlJc w:val="left"/>
      <w:pPr>
        <w:ind w:left="720" w:hanging="360"/>
      </w:pPr>
      <w:rPr>
        <w:rFonts w:ascii="Symbol" w:hAnsi="Symbol" w:hint="default"/>
      </w:rPr>
    </w:lvl>
    <w:lvl w:ilvl="1" w:tplc="7FECE72E">
      <w:start w:val="1"/>
      <w:numFmt w:val="bullet"/>
      <w:lvlText w:val="o"/>
      <w:lvlJc w:val="left"/>
      <w:pPr>
        <w:ind w:left="1440" w:hanging="360"/>
      </w:pPr>
      <w:rPr>
        <w:rFonts w:ascii="Courier New" w:hAnsi="Courier New" w:hint="default"/>
      </w:rPr>
    </w:lvl>
    <w:lvl w:ilvl="2" w:tplc="70DAD41A">
      <w:start w:val="1"/>
      <w:numFmt w:val="bullet"/>
      <w:lvlText w:val=""/>
      <w:lvlJc w:val="left"/>
      <w:pPr>
        <w:ind w:left="2160" w:hanging="360"/>
      </w:pPr>
      <w:rPr>
        <w:rFonts w:ascii="Wingdings" w:hAnsi="Wingdings" w:hint="default"/>
      </w:rPr>
    </w:lvl>
    <w:lvl w:ilvl="3" w:tplc="9280AB46">
      <w:start w:val="1"/>
      <w:numFmt w:val="bullet"/>
      <w:lvlText w:val=""/>
      <w:lvlJc w:val="left"/>
      <w:pPr>
        <w:ind w:left="2880" w:hanging="360"/>
      </w:pPr>
      <w:rPr>
        <w:rFonts w:ascii="Symbol" w:hAnsi="Symbol" w:hint="default"/>
      </w:rPr>
    </w:lvl>
    <w:lvl w:ilvl="4" w:tplc="3866100E">
      <w:start w:val="1"/>
      <w:numFmt w:val="bullet"/>
      <w:lvlText w:val="o"/>
      <w:lvlJc w:val="left"/>
      <w:pPr>
        <w:ind w:left="3600" w:hanging="360"/>
      </w:pPr>
      <w:rPr>
        <w:rFonts w:ascii="Courier New" w:hAnsi="Courier New" w:hint="default"/>
      </w:rPr>
    </w:lvl>
    <w:lvl w:ilvl="5" w:tplc="2EE803A4">
      <w:start w:val="1"/>
      <w:numFmt w:val="bullet"/>
      <w:lvlText w:val=""/>
      <w:lvlJc w:val="left"/>
      <w:pPr>
        <w:ind w:left="4320" w:hanging="360"/>
      </w:pPr>
      <w:rPr>
        <w:rFonts w:ascii="Wingdings" w:hAnsi="Wingdings" w:hint="default"/>
      </w:rPr>
    </w:lvl>
    <w:lvl w:ilvl="6" w:tplc="26AAD2BC">
      <w:start w:val="1"/>
      <w:numFmt w:val="bullet"/>
      <w:lvlText w:val=""/>
      <w:lvlJc w:val="left"/>
      <w:pPr>
        <w:ind w:left="5040" w:hanging="360"/>
      </w:pPr>
      <w:rPr>
        <w:rFonts w:ascii="Symbol" w:hAnsi="Symbol" w:hint="default"/>
      </w:rPr>
    </w:lvl>
    <w:lvl w:ilvl="7" w:tplc="EE8E7A0A">
      <w:start w:val="1"/>
      <w:numFmt w:val="bullet"/>
      <w:lvlText w:val="o"/>
      <w:lvlJc w:val="left"/>
      <w:pPr>
        <w:ind w:left="5760" w:hanging="360"/>
      </w:pPr>
      <w:rPr>
        <w:rFonts w:ascii="Courier New" w:hAnsi="Courier New" w:hint="default"/>
      </w:rPr>
    </w:lvl>
    <w:lvl w:ilvl="8" w:tplc="49E08A8A">
      <w:start w:val="1"/>
      <w:numFmt w:val="bullet"/>
      <w:lvlText w:val=""/>
      <w:lvlJc w:val="left"/>
      <w:pPr>
        <w:ind w:left="6480" w:hanging="360"/>
      </w:pPr>
      <w:rPr>
        <w:rFonts w:ascii="Wingdings" w:hAnsi="Wingdings" w:hint="default"/>
      </w:rPr>
    </w:lvl>
  </w:abstractNum>
  <w:abstractNum w:abstractNumId="25" w15:restartNumberingAfterBreak="0">
    <w:nsid w:val="30D765A1"/>
    <w:multiLevelType w:val="hybridMultilevel"/>
    <w:tmpl w:val="1A582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4CF28DF"/>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E135E0"/>
    <w:multiLevelType w:val="hybridMultilevel"/>
    <w:tmpl w:val="3536BB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0DA3525"/>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20952E"/>
    <w:multiLevelType w:val="hybridMultilevel"/>
    <w:tmpl w:val="00F4DE6E"/>
    <w:lvl w:ilvl="0" w:tplc="B93CBC10">
      <w:start w:val="1"/>
      <w:numFmt w:val="bullet"/>
      <w:lvlText w:val="-"/>
      <w:lvlJc w:val="left"/>
      <w:pPr>
        <w:ind w:left="360" w:hanging="360"/>
      </w:pPr>
      <w:rPr>
        <w:rFonts w:ascii="Calibri" w:hAnsi="Calibri" w:hint="default"/>
      </w:rPr>
    </w:lvl>
    <w:lvl w:ilvl="1" w:tplc="29B46DB0">
      <w:start w:val="1"/>
      <w:numFmt w:val="bullet"/>
      <w:lvlText w:val="o"/>
      <w:lvlJc w:val="left"/>
      <w:pPr>
        <w:ind w:left="1080" w:hanging="360"/>
      </w:pPr>
      <w:rPr>
        <w:rFonts w:ascii="Courier New" w:hAnsi="Courier New" w:hint="default"/>
      </w:rPr>
    </w:lvl>
    <w:lvl w:ilvl="2" w:tplc="722471B6">
      <w:start w:val="1"/>
      <w:numFmt w:val="bullet"/>
      <w:lvlText w:val=""/>
      <w:lvlJc w:val="left"/>
      <w:pPr>
        <w:ind w:left="1800" w:hanging="360"/>
      </w:pPr>
      <w:rPr>
        <w:rFonts w:ascii="Wingdings" w:hAnsi="Wingdings" w:hint="default"/>
      </w:rPr>
    </w:lvl>
    <w:lvl w:ilvl="3" w:tplc="E700A586">
      <w:start w:val="1"/>
      <w:numFmt w:val="bullet"/>
      <w:lvlText w:val=""/>
      <w:lvlJc w:val="left"/>
      <w:pPr>
        <w:ind w:left="2520" w:hanging="360"/>
      </w:pPr>
      <w:rPr>
        <w:rFonts w:ascii="Symbol" w:hAnsi="Symbol" w:hint="default"/>
      </w:rPr>
    </w:lvl>
    <w:lvl w:ilvl="4" w:tplc="94DA1782">
      <w:start w:val="1"/>
      <w:numFmt w:val="bullet"/>
      <w:lvlText w:val="o"/>
      <w:lvlJc w:val="left"/>
      <w:pPr>
        <w:ind w:left="3240" w:hanging="360"/>
      </w:pPr>
      <w:rPr>
        <w:rFonts w:ascii="Courier New" w:hAnsi="Courier New" w:hint="default"/>
      </w:rPr>
    </w:lvl>
    <w:lvl w:ilvl="5" w:tplc="56D0FE88">
      <w:start w:val="1"/>
      <w:numFmt w:val="bullet"/>
      <w:lvlText w:val=""/>
      <w:lvlJc w:val="left"/>
      <w:pPr>
        <w:ind w:left="3960" w:hanging="360"/>
      </w:pPr>
      <w:rPr>
        <w:rFonts w:ascii="Wingdings" w:hAnsi="Wingdings" w:hint="default"/>
      </w:rPr>
    </w:lvl>
    <w:lvl w:ilvl="6" w:tplc="5770BEE6">
      <w:start w:val="1"/>
      <w:numFmt w:val="bullet"/>
      <w:lvlText w:val=""/>
      <w:lvlJc w:val="left"/>
      <w:pPr>
        <w:ind w:left="4680" w:hanging="360"/>
      </w:pPr>
      <w:rPr>
        <w:rFonts w:ascii="Symbol" w:hAnsi="Symbol" w:hint="default"/>
      </w:rPr>
    </w:lvl>
    <w:lvl w:ilvl="7" w:tplc="33BAB028">
      <w:start w:val="1"/>
      <w:numFmt w:val="bullet"/>
      <w:lvlText w:val="o"/>
      <w:lvlJc w:val="left"/>
      <w:pPr>
        <w:ind w:left="5400" w:hanging="360"/>
      </w:pPr>
      <w:rPr>
        <w:rFonts w:ascii="Courier New" w:hAnsi="Courier New" w:hint="default"/>
      </w:rPr>
    </w:lvl>
    <w:lvl w:ilvl="8" w:tplc="9C2CC9F8">
      <w:start w:val="1"/>
      <w:numFmt w:val="bullet"/>
      <w:lvlText w:val=""/>
      <w:lvlJc w:val="left"/>
      <w:pPr>
        <w:ind w:left="6120" w:hanging="360"/>
      </w:pPr>
      <w:rPr>
        <w:rFonts w:ascii="Wingdings" w:hAnsi="Wingdings" w:hint="default"/>
      </w:rPr>
    </w:lvl>
  </w:abstractNum>
  <w:abstractNum w:abstractNumId="30" w15:restartNumberingAfterBreak="0">
    <w:nsid w:val="460062E6"/>
    <w:multiLevelType w:val="hybridMultilevel"/>
    <w:tmpl w:val="5FC68CEA"/>
    <w:lvl w:ilvl="0" w:tplc="5B16CC5A">
      <w:start w:val="1"/>
      <w:numFmt w:val="bullet"/>
      <w:lvlText w:val="-"/>
      <w:lvlJc w:val="left"/>
      <w:pPr>
        <w:ind w:left="360" w:hanging="360"/>
      </w:pPr>
      <w:rPr>
        <w:rFonts w:ascii="Calibri" w:hAnsi="Calibri" w:hint="default"/>
      </w:rPr>
    </w:lvl>
    <w:lvl w:ilvl="1" w:tplc="307A4408">
      <w:start w:val="1"/>
      <w:numFmt w:val="bullet"/>
      <w:lvlText w:val="o"/>
      <w:lvlJc w:val="left"/>
      <w:pPr>
        <w:ind w:left="1080" w:hanging="360"/>
      </w:pPr>
      <w:rPr>
        <w:rFonts w:ascii="Courier New" w:hAnsi="Courier New" w:hint="default"/>
      </w:rPr>
    </w:lvl>
    <w:lvl w:ilvl="2" w:tplc="6EE8120C">
      <w:start w:val="1"/>
      <w:numFmt w:val="bullet"/>
      <w:lvlText w:val=""/>
      <w:lvlJc w:val="left"/>
      <w:pPr>
        <w:ind w:left="1800" w:hanging="360"/>
      </w:pPr>
      <w:rPr>
        <w:rFonts w:ascii="Wingdings" w:hAnsi="Wingdings" w:hint="default"/>
      </w:rPr>
    </w:lvl>
    <w:lvl w:ilvl="3" w:tplc="B28E8CB8">
      <w:start w:val="1"/>
      <w:numFmt w:val="bullet"/>
      <w:lvlText w:val=""/>
      <w:lvlJc w:val="left"/>
      <w:pPr>
        <w:ind w:left="2520" w:hanging="360"/>
      </w:pPr>
      <w:rPr>
        <w:rFonts w:ascii="Symbol" w:hAnsi="Symbol" w:hint="default"/>
      </w:rPr>
    </w:lvl>
    <w:lvl w:ilvl="4" w:tplc="0F58EE00">
      <w:start w:val="1"/>
      <w:numFmt w:val="bullet"/>
      <w:lvlText w:val="o"/>
      <w:lvlJc w:val="left"/>
      <w:pPr>
        <w:ind w:left="3240" w:hanging="360"/>
      </w:pPr>
      <w:rPr>
        <w:rFonts w:ascii="Courier New" w:hAnsi="Courier New" w:hint="default"/>
      </w:rPr>
    </w:lvl>
    <w:lvl w:ilvl="5" w:tplc="23EA190C">
      <w:start w:val="1"/>
      <w:numFmt w:val="bullet"/>
      <w:lvlText w:val=""/>
      <w:lvlJc w:val="left"/>
      <w:pPr>
        <w:ind w:left="3960" w:hanging="360"/>
      </w:pPr>
      <w:rPr>
        <w:rFonts w:ascii="Wingdings" w:hAnsi="Wingdings" w:hint="default"/>
      </w:rPr>
    </w:lvl>
    <w:lvl w:ilvl="6" w:tplc="48C8B84C">
      <w:start w:val="1"/>
      <w:numFmt w:val="bullet"/>
      <w:lvlText w:val=""/>
      <w:lvlJc w:val="left"/>
      <w:pPr>
        <w:ind w:left="4680" w:hanging="360"/>
      </w:pPr>
      <w:rPr>
        <w:rFonts w:ascii="Symbol" w:hAnsi="Symbol" w:hint="default"/>
      </w:rPr>
    </w:lvl>
    <w:lvl w:ilvl="7" w:tplc="B1C8BE7E">
      <w:start w:val="1"/>
      <w:numFmt w:val="bullet"/>
      <w:lvlText w:val="o"/>
      <w:lvlJc w:val="left"/>
      <w:pPr>
        <w:ind w:left="5400" w:hanging="360"/>
      </w:pPr>
      <w:rPr>
        <w:rFonts w:ascii="Courier New" w:hAnsi="Courier New" w:hint="default"/>
      </w:rPr>
    </w:lvl>
    <w:lvl w:ilvl="8" w:tplc="988A6162">
      <w:start w:val="1"/>
      <w:numFmt w:val="bullet"/>
      <w:lvlText w:val=""/>
      <w:lvlJc w:val="left"/>
      <w:pPr>
        <w:ind w:left="6120" w:hanging="360"/>
      </w:pPr>
      <w:rPr>
        <w:rFonts w:ascii="Wingdings" w:hAnsi="Wingdings" w:hint="default"/>
      </w:rPr>
    </w:lvl>
  </w:abstractNum>
  <w:abstractNum w:abstractNumId="31" w15:restartNumberingAfterBreak="0">
    <w:nsid w:val="5877080E"/>
    <w:multiLevelType w:val="hybridMultilevel"/>
    <w:tmpl w:val="803ABD58"/>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2" w15:restartNumberingAfterBreak="0">
    <w:nsid w:val="59B01759"/>
    <w:multiLevelType w:val="hybridMultilevel"/>
    <w:tmpl w:val="BE8CA17E"/>
    <w:lvl w:ilvl="0" w:tplc="D952C05C">
      <w:start w:val="1"/>
      <w:numFmt w:val="decimal"/>
      <w:lvlText w:val="%1."/>
      <w:lvlJc w:val="left"/>
      <w:pPr>
        <w:ind w:left="587" w:hanging="360"/>
      </w:pPr>
    </w:lvl>
    <w:lvl w:ilvl="1" w:tplc="29085D34">
      <w:start w:val="1"/>
      <w:numFmt w:val="lowerLetter"/>
      <w:lvlText w:val="%2."/>
      <w:lvlJc w:val="left"/>
      <w:pPr>
        <w:ind w:left="1307" w:hanging="360"/>
      </w:pPr>
    </w:lvl>
    <w:lvl w:ilvl="2" w:tplc="1332D71C">
      <w:start w:val="1"/>
      <w:numFmt w:val="lowerRoman"/>
      <w:lvlText w:val="%3."/>
      <w:lvlJc w:val="right"/>
      <w:pPr>
        <w:ind w:left="2027" w:hanging="180"/>
      </w:pPr>
    </w:lvl>
    <w:lvl w:ilvl="3" w:tplc="04F69686">
      <w:start w:val="1"/>
      <w:numFmt w:val="decimal"/>
      <w:lvlText w:val="%4."/>
      <w:lvlJc w:val="left"/>
      <w:pPr>
        <w:ind w:left="2747" w:hanging="360"/>
      </w:pPr>
    </w:lvl>
    <w:lvl w:ilvl="4" w:tplc="3C06FD8E">
      <w:start w:val="1"/>
      <w:numFmt w:val="lowerLetter"/>
      <w:lvlText w:val="%5."/>
      <w:lvlJc w:val="left"/>
      <w:pPr>
        <w:ind w:left="3467" w:hanging="360"/>
      </w:pPr>
    </w:lvl>
    <w:lvl w:ilvl="5" w:tplc="FBAEC518">
      <w:start w:val="1"/>
      <w:numFmt w:val="lowerRoman"/>
      <w:lvlText w:val="%6."/>
      <w:lvlJc w:val="right"/>
      <w:pPr>
        <w:ind w:left="4187" w:hanging="180"/>
      </w:pPr>
    </w:lvl>
    <w:lvl w:ilvl="6" w:tplc="BA48CB7E">
      <w:start w:val="1"/>
      <w:numFmt w:val="decimal"/>
      <w:lvlText w:val="%7."/>
      <w:lvlJc w:val="left"/>
      <w:pPr>
        <w:ind w:left="4907" w:hanging="360"/>
      </w:pPr>
    </w:lvl>
    <w:lvl w:ilvl="7" w:tplc="5F141ABA">
      <w:start w:val="1"/>
      <w:numFmt w:val="lowerLetter"/>
      <w:lvlText w:val="%8."/>
      <w:lvlJc w:val="left"/>
      <w:pPr>
        <w:ind w:left="5627" w:hanging="360"/>
      </w:pPr>
    </w:lvl>
    <w:lvl w:ilvl="8" w:tplc="CC8C9292">
      <w:start w:val="1"/>
      <w:numFmt w:val="lowerRoman"/>
      <w:lvlText w:val="%9."/>
      <w:lvlJc w:val="right"/>
      <w:pPr>
        <w:ind w:left="6347" w:hanging="180"/>
      </w:pPr>
    </w:lvl>
  </w:abstractNum>
  <w:abstractNum w:abstractNumId="33" w15:restartNumberingAfterBreak="0">
    <w:nsid w:val="59F00DAE"/>
    <w:multiLevelType w:val="hybridMultilevel"/>
    <w:tmpl w:val="03B6C4CE"/>
    <w:lvl w:ilvl="0" w:tplc="D248B848">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A5D6174"/>
    <w:multiLevelType w:val="hybridMultilevel"/>
    <w:tmpl w:val="E5C2DFC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AD97B67"/>
    <w:multiLevelType w:val="hybridMultilevel"/>
    <w:tmpl w:val="D284B9DC"/>
    <w:lvl w:ilvl="0" w:tplc="ADEA9B2E">
      <w:start w:val="1"/>
      <w:numFmt w:val="bullet"/>
      <w:lvlText w:val="•"/>
      <w:lvlJc w:val="left"/>
      <w:pPr>
        <w:tabs>
          <w:tab w:val="num" w:pos="720"/>
        </w:tabs>
        <w:ind w:left="720" w:hanging="360"/>
      </w:pPr>
      <w:rPr>
        <w:rFonts w:ascii="Arial" w:hAnsi="Arial" w:hint="default"/>
      </w:rPr>
    </w:lvl>
    <w:lvl w:ilvl="1" w:tplc="CFB29974" w:tentative="1">
      <w:start w:val="1"/>
      <w:numFmt w:val="bullet"/>
      <w:lvlText w:val="•"/>
      <w:lvlJc w:val="left"/>
      <w:pPr>
        <w:tabs>
          <w:tab w:val="num" w:pos="1440"/>
        </w:tabs>
        <w:ind w:left="1440" w:hanging="360"/>
      </w:pPr>
      <w:rPr>
        <w:rFonts w:ascii="Arial" w:hAnsi="Arial" w:hint="default"/>
      </w:rPr>
    </w:lvl>
    <w:lvl w:ilvl="2" w:tplc="A5B81BCE" w:tentative="1">
      <w:start w:val="1"/>
      <w:numFmt w:val="bullet"/>
      <w:lvlText w:val="•"/>
      <w:lvlJc w:val="left"/>
      <w:pPr>
        <w:tabs>
          <w:tab w:val="num" w:pos="2160"/>
        </w:tabs>
        <w:ind w:left="2160" w:hanging="360"/>
      </w:pPr>
      <w:rPr>
        <w:rFonts w:ascii="Arial" w:hAnsi="Arial" w:hint="default"/>
      </w:rPr>
    </w:lvl>
    <w:lvl w:ilvl="3" w:tplc="F43EB894" w:tentative="1">
      <w:start w:val="1"/>
      <w:numFmt w:val="bullet"/>
      <w:lvlText w:val="•"/>
      <w:lvlJc w:val="left"/>
      <w:pPr>
        <w:tabs>
          <w:tab w:val="num" w:pos="2880"/>
        </w:tabs>
        <w:ind w:left="2880" w:hanging="360"/>
      </w:pPr>
      <w:rPr>
        <w:rFonts w:ascii="Arial" w:hAnsi="Arial" w:hint="default"/>
      </w:rPr>
    </w:lvl>
    <w:lvl w:ilvl="4" w:tplc="9C5268CE" w:tentative="1">
      <w:start w:val="1"/>
      <w:numFmt w:val="bullet"/>
      <w:lvlText w:val="•"/>
      <w:lvlJc w:val="left"/>
      <w:pPr>
        <w:tabs>
          <w:tab w:val="num" w:pos="3600"/>
        </w:tabs>
        <w:ind w:left="3600" w:hanging="360"/>
      </w:pPr>
      <w:rPr>
        <w:rFonts w:ascii="Arial" w:hAnsi="Arial" w:hint="default"/>
      </w:rPr>
    </w:lvl>
    <w:lvl w:ilvl="5" w:tplc="1E7AAB9C" w:tentative="1">
      <w:start w:val="1"/>
      <w:numFmt w:val="bullet"/>
      <w:lvlText w:val="•"/>
      <w:lvlJc w:val="left"/>
      <w:pPr>
        <w:tabs>
          <w:tab w:val="num" w:pos="4320"/>
        </w:tabs>
        <w:ind w:left="4320" w:hanging="360"/>
      </w:pPr>
      <w:rPr>
        <w:rFonts w:ascii="Arial" w:hAnsi="Arial" w:hint="default"/>
      </w:rPr>
    </w:lvl>
    <w:lvl w:ilvl="6" w:tplc="0CFA2FCE" w:tentative="1">
      <w:start w:val="1"/>
      <w:numFmt w:val="bullet"/>
      <w:lvlText w:val="•"/>
      <w:lvlJc w:val="left"/>
      <w:pPr>
        <w:tabs>
          <w:tab w:val="num" w:pos="5040"/>
        </w:tabs>
        <w:ind w:left="5040" w:hanging="360"/>
      </w:pPr>
      <w:rPr>
        <w:rFonts w:ascii="Arial" w:hAnsi="Arial" w:hint="default"/>
      </w:rPr>
    </w:lvl>
    <w:lvl w:ilvl="7" w:tplc="48CE60FA" w:tentative="1">
      <w:start w:val="1"/>
      <w:numFmt w:val="bullet"/>
      <w:lvlText w:val="•"/>
      <w:lvlJc w:val="left"/>
      <w:pPr>
        <w:tabs>
          <w:tab w:val="num" w:pos="5760"/>
        </w:tabs>
        <w:ind w:left="5760" w:hanging="360"/>
      </w:pPr>
      <w:rPr>
        <w:rFonts w:ascii="Arial" w:hAnsi="Arial" w:hint="default"/>
      </w:rPr>
    </w:lvl>
    <w:lvl w:ilvl="8" w:tplc="B6544D9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DD92659"/>
    <w:multiLevelType w:val="hybridMultilevel"/>
    <w:tmpl w:val="C192901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96E3857"/>
    <w:multiLevelType w:val="hybridMultilevel"/>
    <w:tmpl w:val="4B06AC32"/>
    <w:lvl w:ilvl="0" w:tplc="59F8F502">
      <w:start w:val="1"/>
      <w:numFmt w:val="bullet"/>
      <w:lvlText w:val="-"/>
      <w:lvlJc w:val="left"/>
      <w:pPr>
        <w:ind w:left="720" w:hanging="360"/>
      </w:pPr>
      <w:rPr>
        <w:rFonts w:ascii="Segoe UI" w:hAnsi="Segoe U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C28CFEE"/>
    <w:multiLevelType w:val="hybridMultilevel"/>
    <w:tmpl w:val="A24843EC"/>
    <w:lvl w:ilvl="0" w:tplc="3CB08366">
      <w:start w:val="1"/>
      <w:numFmt w:val="bullet"/>
      <w:lvlText w:val="-"/>
      <w:lvlJc w:val="left"/>
      <w:pPr>
        <w:ind w:left="720" w:hanging="360"/>
      </w:pPr>
      <w:rPr>
        <w:rFonts w:ascii="Calibri" w:hAnsi="Calibri" w:hint="default"/>
      </w:rPr>
    </w:lvl>
    <w:lvl w:ilvl="1" w:tplc="61AEA610">
      <w:start w:val="1"/>
      <w:numFmt w:val="bullet"/>
      <w:lvlText w:val="o"/>
      <w:lvlJc w:val="left"/>
      <w:pPr>
        <w:ind w:left="1440" w:hanging="360"/>
      </w:pPr>
      <w:rPr>
        <w:rFonts w:ascii="Courier New" w:hAnsi="Courier New" w:hint="default"/>
      </w:rPr>
    </w:lvl>
    <w:lvl w:ilvl="2" w:tplc="29589716">
      <w:start w:val="1"/>
      <w:numFmt w:val="bullet"/>
      <w:lvlText w:val=""/>
      <w:lvlJc w:val="left"/>
      <w:pPr>
        <w:ind w:left="2160" w:hanging="360"/>
      </w:pPr>
      <w:rPr>
        <w:rFonts w:ascii="Wingdings" w:hAnsi="Wingdings" w:hint="default"/>
      </w:rPr>
    </w:lvl>
    <w:lvl w:ilvl="3" w:tplc="CA2A4152">
      <w:start w:val="1"/>
      <w:numFmt w:val="bullet"/>
      <w:lvlText w:val=""/>
      <w:lvlJc w:val="left"/>
      <w:pPr>
        <w:ind w:left="2880" w:hanging="360"/>
      </w:pPr>
      <w:rPr>
        <w:rFonts w:ascii="Symbol" w:hAnsi="Symbol" w:hint="default"/>
      </w:rPr>
    </w:lvl>
    <w:lvl w:ilvl="4" w:tplc="43849DCC">
      <w:start w:val="1"/>
      <w:numFmt w:val="bullet"/>
      <w:lvlText w:val="o"/>
      <w:lvlJc w:val="left"/>
      <w:pPr>
        <w:ind w:left="3600" w:hanging="360"/>
      </w:pPr>
      <w:rPr>
        <w:rFonts w:ascii="Courier New" w:hAnsi="Courier New" w:hint="default"/>
      </w:rPr>
    </w:lvl>
    <w:lvl w:ilvl="5" w:tplc="204680F0">
      <w:start w:val="1"/>
      <w:numFmt w:val="bullet"/>
      <w:lvlText w:val=""/>
      <w:lvlJc w:val="left"/>
      <w:pPr>
        <w:ind w:left="4320" w:hanging="360"/>
      </w:pPr>
      <w:rPr>
        <w:rFonts w:ascii="Wingdings" w:hAnsi="Wingdings" w:hint="default"/>
      </w:rPr>
    </w:lvl>
    <w:lvl w:ilvl="6" w:tplc="DEAC03CC">
      <w:start w:val="1"/>
      <w:numFmt w:val="bullet"/>
      <w:lvlText w:val=""/>
      <w:lvlJc w:val="left"/>
      <w:pPr>
        <w:ind w:left="5040" w:hanging="360"/>
      </w:pPr>
      <w:rPr>
        <w:rFonts w:ascii="Symbol" w:hAnsi="Symbol" w:hint="default"/>
      </w:rPr>
    </w:lvl>
    <w:lvl w:ilvl="7" w:tplc="F50A2E96">
      <w:start w:val="1"/>
      <w:numFmt w:val="bullet"/>
      <w:lvlText w:val="o"/>
      <w:lvlJc w:val="left"/>
      <w:pPr>
        <w:ind w:left="5760" w:hanging="360"/>
      </w:pPr>
      <w:rPr>
        <w:rFonts w:ascii="Courier New" w:hAnsi="Courier New" w:hint="default"/>
      </w:rPr>
    </w:lvl>
    <w:lvl w:ilvl="8" w:tplc="B23674FA">
      <w:start w:val="1"/>
      <w:numFmt w:val="bullet"/>
      <w:lvlText w:val=""/>
      <w:lvlJc w:val="left"/>
      <w:pPr>
        <w:ind w:left="6480" w:hanging="360"/>
      </w:pPr>
      <w:rPr>
        <w:rFonts w:ascii="Wingdings" w:hAnsi="Wingdings" w:hint="default"/>
      </w:rPr>
    </w:lvl>
  </w:abstractNum>
  <w:num w:numId="1" w16cid:durableId="1153180467">
    <w:abstractNumId w:val="32"/>
  </w:num>
  <w:num w:numId="2" w16cid:durableId="631524952">
    <w:abstractNumId w:val="24"/>
  </w:num>
  <w:num w:numId="3" w16cid:durableId="1302887502">
    <w:abstractNumId w:val="30"/>
  </w:num>
  <w:num w:numId="4" w16cid:durableId="1723287658">
    <w:abstractNumId w:val="38"/>
  </w:num>
  <w:num w:numId="5" w16cid:durableId="863400321">
    <w:abstractNumId w:val="11"/>
  </w:num>
  <w:num w:numId="6" w16cid:durableId="1180385765">
    <w:abstractNumId w:val="29"/>
  </w:num>
  <w:num w:numId="7" w16cid:durableId="1210993489">
    <w:abstractNumId w:val="9"/>
  </w:num>
  <w:num w:numId="8" w16cid:durableId="464781934">
    <w:abstractNumId w:val="7"/>
  </w:num>
  <w:num w:numId="9" w16cid:durableId="1853374228">
    <w:abstractNumId w:val="6"/>
  </w:num>
  <w:num w:numId="10" w16cid:durableId="86269490">
    <w:abstractNumId w:val="5"/>
  </w:num>
  <w:num w:numId="11" w16cid:durableId="82000381">
    <w:abstractNumId w:val="4"/>
  </w:num>
  <w:num w:numId="12" w16cid:durableId="1994796687">
    <w:abstractNumId w:val="8"/>
  </w:num>
  <w:num w:numId="13" w16cid:durableId="1606421497">
    <w:abstractNumId w:val="3"/>
  </w:num>
  <w:num w:numId="14" w16cid:durableId="1417364594">
    <w:abstractNumId w:val="2"/>
  </w:num>
  <w:num w:numId="15" w16cid:durableId="1994408509">
    <w:abstractNumId w:val="1"/>
  </w:num>
  <w:num w:numId="16" w16cid:durableId="756095929">
    <w:abstractNumId w:val="0"/>
  </w:num>
  <w:num w:numId="17" w16cid:durableId="1001734588">
    <w:abstractNumId w:val="35"/>
  </w:num>
  <w:num w:numId="18" w16cid:durableId="1643732509">
    <w:abstractNumId w:val="16"/>
  </w:num>
  <w:num w:numId="19" w16cid:durableId="153957858">
    <w:abstractNumId w:val="36"/>
  </w:num>
  <w:num w:numId="20" w16cid:durableId="801968761">
    <w:abstractNumId w:val="18"/>
  </w:num>
  <w:num w:numId="21" w16cid:durableId="1531065960">
    <w:abstractNumId w:val="15"/>
  </w:num>
  <w:num w:numId="22" w16cid:durableId="1721201320">
    <w:abstractNumId w:val="14"/>
  </w:num>
  <w:num w:numId="23" w16cid:durableId="1036198334">
    <w:abstractNumId w:val="12"/>
  </w:num>
  <w:num w:numId="24" w16cid:durableId="367723842">
    <w:abstractNumId w:val="27"/>
  </w:num>
  <w:num w:numId="25" w16cid:durableId="1994482103">
    <w:abstractNumId w:val="22"/>
  </w:num>
  <w:num w:numId="26" w16cid:durableId="1398747823">
    <w:abstractNumId w:val="17"/>
  </w:num>
  <w:num w:numId="27" w16cid:durableId="926578606">
    <w:abstractNumId w:val="26"/>
  </w:num>
  <w:num w:numId="28" w16cid:durableId="1447037666">
    <w:abstractNumId w:val="13"/>
  </w:num>
  <w:num w:numId="29" w16cid:durableId="611521586">
    <w:abstractNumId w:val="28"/>
  </w:num>
  <w:num w:numId="30" w16cid:durableId="220792476">
    <w:abstractNumId w:val="31"/>
  </w:num>
  <w:num w:numId="31" w16cid:durableId="1385372612">
    <w:abstractNumId w:val="34"/>
  </w:num>
  <w:num w:numId="32" w16cid:durableId="2145002152">
    <w:abstractNumId w:val="23"/>
  </w:num>
  <w:num w:numId="33" w16cid:durableId="674653656">
    <w:abstractNumId w:val="19"/>
  </w:num>
  <w:num w:numId="34" w16cid:durableId="1016230990">
    <w:abstractNumId w:val="37"/>
  </w:num>
  <w:num w:numId="35" w16cid:durableId="487408563">
    <w:abstractNumId w:val="33"/>
  </w:num>
  <w:num w:numId="36" w16cid:durableId="1208639443">
    <w:abstractNumId w:val="21"/>
  </w:num>
  <w:num w:numId="37" w16cid:durableId="891387279">
    <w:abstractNumId w:val="10"/>
  </w:num>
  <w:num w:numId="38" w16cid:durableId="207451614">
    <w:abstractNumId w:val="25"/>
  </w:num>
  <w:num w:numId="39" w16cid:durableId="195896429">
    <w:abstractNumId w:val="20"/>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da Broe Lassen">
    <w15:presenceInfo w15:providerId="AD" w15:userId="S-1-5-21-3530712728-3846560858-3928119011-9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97"/>
    <w:rsid w:val="000013FB"/>
    <w:rsid w:val="000062FB"/>
    <w:rsid w:val="000069A3"/>
    <w:rsid w:val="000176A8"/>
    <w:rsid w:val="0002439A"/>
    <w:rsid w:val="00024B84"/>
    <w:rsid w:val="000254C3"/>
    <w:rsid w:val="00026822"/>
    <w:rsid w:val="00030597"/>
    <w:rsid w:val="000348B3"/>
    <w:rsid w:val="00036397"/>
    <w:rsid w:val="00043013"/>
    <w:rsid w:val="00045A83"/>
    <w:rsid w:val="00054872"/>
    <w:rsid w:val="00055DCE"/>
    <w:rsid w:val="000646D0"/>
    <w:rsid w:val="00064C46"/>
    <w:rsid w:val="00066C14"/>
    <w:rsid w:val="00067748"/>
    <w:rsid w:val="0006D88D"/>
    <w:rsid w:val="000771EB"/>
    <w:rsid w:val="0008548F"/>
    <w:rsid w:val="00085CEA"/>
    <w:rsid w:val="00086CD4"/>
    <w:rsid w:val="0009647A"/>
    <w:rsid w:val="000964A6"/>
    <w:rsid w:val="000A3FB8"/>
    <w:rsid w:val="000B3E75"/>
    <w:rsid w:val="000C3C6F"/>
    <w:rsid w:val="000C49C7"/>
    <w:rsid w:val="000C570C"/>
    <w:rsid w:val="000C77B8"/>
    <w:rsid w:val="000D157C"/>
    <w:rsid w:val="000D3F26"/>
    <w:rsid w:val="000D41A2"/>
    <w:rsid w:val="000E6EF1"/>
    <w:rsid w:val="000F1838"/>
    <w:rsid w:val="00115667"/>
    <w:rsid w:val="001311CB"/>
    <w:rsid w:val="00133F41"/>
    <w:rsid w:val="00134ABD"/>
    <w:rsid w:val="00142B8D"/>
    <w:rsid w:val="001477B1"/>
    <w:rsid w:val="0015289D"/>
    <w:rsid w:val="00161CFD"/>
    <w:rsid w:val="00162E9B"/>
    <w:rsid w:val="0016436B"/>
    <w:rsid w:val="0016473B"/>
    <w:rsid w:val="00165EC6"/>
    <w:rsid w:val="00172605"/>
    <w:rsid w:val="00174E91"/>
    <w:rsid w:val="00186693"/>
    <w:rsid w:val="00186DFF"/>
    <w:rsid w:val="00190038"/>
    <w:rsid w:val="001974C5"/>
    <w:rsid w:val="001A0E19"/>
    <w:rsid w:val="001A6AE4"/>
    <w:rsid w:val="001B0B33"/>
    <w:rsid w:val="001B3A61"/>
    <w:rsid w:val="001C402C"/>
    <w:rsid w:val="001C7C33"/>
    <w:rsid w:val="001D16F7"/>
    <w:rsid w:val="001D2F99"/>
    <w:rsid w:val="001E56F5"/>
    <w:rsid w:val="001F0E74"/>
    <w:rsid w:val="0020257D"/>
    <w:rsid w:val="0020364E"/>
    <w:rsid w:val="00204D08"/>
    <w:rsid w:val="00210359"/>
    <w:rsid w:val="00210B0F"/>
    <w:rsid w:val="002112D6"/>
    <w:rsid w:val="0022665F"/>
    <w:rsid w:val="002329E6"/>
    <w:rsid w:val="0023564A"/>
    <w:rsid w:val="0023641A"/>
    <w:rsid w:val="00242097"/>
    <w:rsid w:val="00244E57"/>
    <w:rsid w:val="002451AB"/>
    <w:rsid w:val="00250349"/>
    <w:rsid w:val="002573B9"/>
    <w:rsid w:val="00261018"/>
    <w:rsid w:val="00267C6A"/>
    <w:rsid w:val="00281ED1"/>
    <w:rsid w:val="00286812"/>
    <w:rsid w:val="00292078"/>
    <w:rsid w:val="00295553"/>
    <w:rsid w:val="002A263E"/>
    <w:rsid w:val="002A582E"/>
    <w:rsid w:val="002B3443"/>
    <w:rsid w:val="002B3E5E"/>
    <w:rsid w:val="002B41D3"/>
    <w:rsid w:val="002B7E26"/>
    <w:rsid w:val="002D18AB"/>
    <w:rsid w:val="002D6E9A"/>
    <w:rsid w:val="002E652C"/>
    <w:rsid w:val="002E6E79"/>
    <w:rsid w:val="002F358D"/>
    <w:rsid w:val="002F38B3"/>
    <w:rsid w:val="002F5B8D"/>
    <w:rsid w:val="00303C99"/>
    <w:rsid w:val="00306A2E"/>
    <w:rsid w:val="003074C5"/>
    <w:rsid w:val="00312F3A"/>
    <w:rsid w:val="00313E1E"/>
    <w:rsid w:val="00316564"/>
    <w:rsid w:val="003228F9"/>
    <w:rsid w:val="003231E8"/>
    <w:rsid w:val="003316A7"/>
    <w:rsid w:val="0034071E"/>
    <w:rsid w:val="003413E6"/>
    <w:rsid w:val="0034504C"/>
    <w:rsid w:val="003504A4"/>
    <w:rsid w:val="00351939"/>
    <w:rsid w:val="00352CB7"/>
    <w:rsid w:val="00352D93"/>
    <w:rsid w:val="00356A20"/>
    <w:rsid w:val="00361FEE"/>
    <w:rsid w:val="00367658"/>
    <w:rsid w:val="00371E99"/>
    <w:rsid w:val="003809FD"/>
    <w:rsid w:val="00384AE0"/>
    <w:rsid w:val="00396D0F"/>
    <w:rsid w:val="003971D9"/>
    <w:rsid w:val="0039757B"/>
    <w:rsid w:val="003A4E56"/>
    <w:rsid w:val="003A70A8"/>
    <w:rsid w:val="003B349A"/>
    <w:rsid w:val="003B5D03"/>
    <w:rsid w:val="003D4868"/>
    <w:rsid w:val="003D64BE"/>
    <w:rsid w:val="003E2713"/>
    <w:rsid w:val="003E2835"/>
    <w:rsid w:val="003F47CB"/>
    <w:rsid w:val="003F56C4"/>
    <w:rsid w:val="0040027E"/>
    <w:rsid w:val="00406322"/>
    <w:rsid w:val="004101E4"/>
    <w:rsid w:val="00416059"/>
    <w:rsid w:val="00423781"/>
    <w:rsid w:val="004331A5"/>
    <w:rsid w:val="00435353"/>
    <w:rsid w:val="00460699"/>
    <w:rsid w:val="00461787"/>
    <w:rsid w:val="00473C98"/>
    <w:rsid w:val="00473DB4"/>
    <w:rsid w:val="0047692A"/>
    <w:rsid w:val="0049411F"/>
    <w:rsid w:val="00495CC4"/>
    <w:rsid w:val="004A5C36"/>
    <w:rsid w:val="004B1D22"/>
    <w:rsid w:val="004B6754"/>
    <w:rsid w:val="004C0557"/>
    <w:rsid w:val="004C2872"/>
    <w:rsid w:val="004C71E8"/>
    <w:rsid w:val="004F2205"/>
    <w:rsid w:val="00501472"/>
    <w:rsid w:val="00506398"/>
    <w:rsid w:val="00513DF6"/>
    <w:rsid w:val="00524B50"/>
    <w:rsid w:val="00526E71"/>
    <w:rsid w:val="00531736"/>
    <w:rsid w:val="00537AD8"/>
    <w:rsid w:val="005401D1"/>
    <w:rsid w:val="00542354"/>
    <w:rsid w:val="00556384"/>
    <w:rsid w:val="005643CF"/>
    <w:rsid w:val="00570CA2"/>
    <w:rsid w:val="00575B14"/>
    <w:rsid w:val="00576898"/>
    <w:rsid w:val="005843F4"/>
    <w:rsid w:val="00596EAB"/>
    <w:rsid w:val="005A368C"/>
    <w:rsid w:val="005A38D2"/>
    <w:rsid w:val="005B1788"/>
    <w:rsid w:val="005B1992"/>
    <w:rsid w:val="005B2286"/>
    <w:rsid w:val="005B2FF6"/>
    <w:rsid w:val="005B5A69"/>
    <w:rsid w:val="005C3F67"/>
    <w:rsid w:val="005E6D4E"/>
    <w:rsid w:val="005E742C"/>
    <w:rsid w:val="005E7C7C"/>
    <w:rsid w:val="005F71CD"/>
    <w:rsid w:val="00600C08"/>
    <w:rsid w:val="00602E7C"/>
    <w:rsid w:val="00613E9F"/>
    <w:rsid w:val="00614007"/>
    <w:rsid w:val="0061631E"/>
    <w:rsid w:val="0062052B"/>
    <w:rsid w:val="00623AF4"/>
    <w:rsid w:val="006357F5"/>
    <w:rsid w:val="00636B69"/>
    <w:rsid w:val="00647468"/>
    <w:rsid w:val="006604DD"/>
    <w:rsid w:val="00662726"/>
    <w:rsid w:val="00662AB1"/>
    <w:rsid w:val="006717F2"/>
    <w:rsid w:val="006735E8"/>
    <w:rsid w:val="006771A2"/>
    <w:rsid w:val="00683D77"/>
    <w:rsid w:val="00683F77"/>
    <w:rsid w:val="00684AF1"/>
    <w:rsid w:val="006876EF"/>
    <w:rsid w:val="006878DC"/>
    <w:rsid w:val="0069573B"/>
    <w:rsid w:val="00696E0B"/>
    <w:rsid w:val="006B62B5"/>
    <w:rsid w:val="006C2342"/>
    <w:rsid w:val="006C3798"/>
    <w:rsid w:val="006C5754"/>
    <w:rsid w:val="006C5FC4"/>
    <w:rsid w:val="006D18B0"/>
    <w:rsid w:val="006D1D81"/>
    <w:rsid w:val="006E35EE"/>
    <w:rsid w:val="006E6481"/>
    <w:rsid w:val="006E7406"/>
    <w:rsid w:val="006F27FD"/>
    <w:rsid w:val="00700A5B"/>
    <w:rsid w:val="00712484"/>
    <w:rsid w:val="0071437E"/>
    <w:rsid w:val="007226E9"/>
    <w:rsid w:val="00725DDF"/>
    <w:rsid w:val="00730210"/>
    <w:rsid w:val="007325F1"/>
    <w:rsid w:val="007331A5"/>
    <w:rsid w:val="00733842"/>
    <w:rsid w:val="00734B4A"/>
    <w:rsid w:val="00736C01"/>
    <w:rsid w:val="00741BC0"/>
    <w:rsid w:val="0074376B"/>
    <w:rsid w:val="0075059D"/>
    <w:rsid w:val="00754A8F"/>
    <w:rsid w:val="00755683"/>
    <w:rsid w:val="00764050"/>
    <w:rsid w:val="00764D0B"/>
    <w:rsid w:val="00764FEC"/>
    <w:rsid w:val="00766D7F"/>
    <w:rsid w:val="0077025C"/>
    <w:rsid w:val="0078126B"/>
    <w:rsid w:val="00793DCA"/>
    <w:rsid w:val="007A0802"/>
    <w:rsid w:val="007A6BF5"/>
    <w:rsid w:val="007B053A"/>
    <w:rsid w:val="007B32EA"/>
    <w:rsid w:val="007C6F40"/>
    <w:rsid w:val="007D0F8C"/>
    <w:rsid w:val="007D514C"/>
    <w:rsid w:val="007D5A39"/>
    <w:rsid w:val="007E400F"/>
    <w:rsid w:val="007F59C3"/>
    <w:rsid w:val="007F7DEE"/>
    <w:rsid w:val="008043C7"/>
    <w:rsid w:val="00810710"/>
    <w:rsid w:val="00817964"/>
    <w:rsid w:val="008220C2"/>
    <w:rsid w:val="00822F85"/>
    <w:rsid w:val="00826756"/>
    <w:rsid w:val="0083171D"/>
    <w:rsid w:val="00832EC6"/>
    <w:rsid w:val="008358A1"/>
    <w:rsid w:val="00835919"/>
    <w:rsid w:val="00837497"/>
    <w:rsid w:val="00845709"/>
    <w:rsid w:val="00852425"/>
    <w:rsid w:val="00871C6A"/>
    <w:rsid w:val="008765A3"/>
    <w:rsid w:val="00883940"/>
    <w:rsid w:val="00885B02"/>
    <w:rsid w:val="00892CAC"/>
    <w:rsid w:val="008A0A3A"/>
    <w:rsid w:val="008A14BC"/>
    <w:rsid w:val="008A152C"/>
    <w:rsid w:val="008A2F1D"/>
    <w:rsid w:val="008A2F28"/>
    <w:rsid w:val="008A706A"/>
    <w:rsid w:val="008B3D1F"/>
    <w:rsid w:val="008B3F42"/>
    <w:rsid w:val="008B5362"/>
    <w:rsid w:val="008B75B2"/>
    <w:rsid w:val="008C76B8"/>
    <w:rsid w:val="008D37FD"/>
    <w:rsid w:val="008D4EBA"/>
    <w:rsid w:val="008E0640"/>
    <w:rsid w:val="008E16BE"/>
    <w:rsid w:val="008E4734"/>
    <w:rsid w:val="008F0EEB"/>
    <w:rsid w:val="00900C98"/>
    <w:rsid w:val="00905FB6"/>
    <w:rsid w:val="0091069E"/>
    <w:rsid w:val="009114AA"/>
    <w:rsid w:val="009133A5"/>
    <w:rsid w:val="0091511C"/>
    <w:rsid w:val="00915B09"/>
    <w:rsid w:val="0091755E"/>
    <w:rsid w:val="00927461"/>
    <w:rsid w:val="00927511"/>
    <w:rsid w:val="00935A39"/>
    <w:rsid w:val="009368EC"/>
    <w:rsid w:val="00943B55"/>
    <w:rsid w:val="00943FB9"/>
    <w:rsid w:val="00947E95"/>
    <w:rsid w:val="009535F3"/>
    <w:rsid w:val="00955EDE"/>
    <w:rsid w:val="0096195E"/>
    <w:rsid w:val="0096371B"/>
    <w:rsid w:val="0096464F"/>
    <w:rsid w:val="0096473B"/>
    <w:rsid w:val="00981A82"/>
    <w:rsid w:val="009828B7"/>
    <w:rsid w:val="00986431"/>
    <w:rsid w:val="00986C35"/>
    <w:rsid w:val="009919A8"/>
    <w:rsid w:val="00993EB6"/>
    <w:rsid w:val="009954C5"/>
    <w:rsid w:val="00997177"/>
    <w:rsid w:val="009A0761"/>
    <w:rsid w:val="009B34C0"/>
    <w:rsid w:val="009B3683"/>
    <w:rsid w:val="009C4610"/>
    <w:rsid w:val="009D4BC6"/>
    <w:rsid w:val="009D63DD"/>
    <w:rsid w:val="009E7348"/>
    <w:rsid w:val="009E7392"/>
    <w:rsid w:val="009F44B7"/>
    <w:rsid w:val="009F486E"/>
    <w:rsid w:val="009F4E75"/>
    <w:rsid w:val="00A00226"/>
    <w:rsid w:val="00A01E7B"/>
    <w:rsid w:val="00A06AB6"/>
    <w:rsid w:val="00A101CA"/>
    <w:rsid w:val="00A112CC"/>
    <w:rsid w:val="00A11EE5"/>
    <w:rsid w:val="00A15BD6"/>
    <w:rsid w:val="00A20175"/>
    <w:rsid w:val="00A26EDE"/>
    <w:rsid w:val="00A31B7C"/>
    <w:rsid w:val="00A348A1"/>
    <w:rsid w:val="00A376DF"/>
    <w:rsid w:val="00A4110B"/>
    <w:rsid w:val="00A42875"/>
    <w:rsid w:val="00A526ED"/>
    <w:rsid w:val="00A532F7"/>
    <w:rsid w:val="00A62FBC"/>
    <w:rsid w:val="00A6397C"/>
    <w:rsid w:val="00A7162A"/>
    <w:rsid w:val="00A761E3"/>
    <w:rsid w:val="00A859A7"/>
    <w:rsid w:val="00A95254"/>
    <w:rsid w:val="00AA37C6"/>
    <w:rsid w:val="00AA603B"/>
    <w:rsid w:val="00AB4706"/>
    <w:rsid w:val="00AB6097"/>
    <w:rsid w:val="00AC6CC8"/>
    <w:rsid w:val="00AC74B9"/>
    <w:rsid w:val="00AD3F03"/>
    <w:rsid w:val="00AD4E2E"/>
    <w:rsid w:val="00AD5369"/>
    <w:rsid w:val="00AE2A51"/>
    <w:rsid w:val="00AF53D0"/>
    <w:rsid w:val="00B00ABB"/>
    <w:rsid w:val="00B03A31"/>
    <w:rsid w:val="00B272B2"/>
    <w:rsid w:val="00B3114F"/>
    <w:rsid w:val="00B32B95"/>
    <w:rsid w:val="00B36B3C"/>
    <w:rsid w:val="00B4322B"/>
    <w:rsid w:val="00B52298"/>
    <w:rsid w:val="00B54687"/>
    <w:rsid w:val="00B553D6"/>
    <w:rsid w:val="00B574B0"/>
    <w:rsid w:val="00B6036E"/>
    <w:rsid w:val="00B61B4C"/>
    <w:rsid w:val="00B6203F"/>
    <w:rsid w:val="00B63176"/>
    <w:rsid w:val="00B65CDE"/>
    <w:rsid w:val="00B704B7"/>
    <w:rsid w:val="00B71DCE"/>
    <w:rsid w:val="00B7214F"/>
    <w:rsid w:val="00B77784"/>
    <w:rsid w:val="00B80455"/>
    <w:rsid w:val="00B82D3E"/>
    <w:rsid w:val="00BA0B4E"/>
    <w:rsid w:val="00BA0F2B"/>
    <w:rsid w:val="00BA1572"/>
    <w:rsid w:val="00BA3356"/>
    <w:rsid w:val="00BA7F60"/>
    <w:rsid w:val="00BC1002"/>
    <w:rsid w:val="00BC1856"/>
    <w:rsid w:val="00BE6187"/>
    <w:rsid w:val="00C0376C"/>
    <w:rsid w:val="00C05086"/>
    <w:rsid w:val="00C1338A"/>
    <w:rsid w:val="00C37419"/>
    <w:rsid w:val="00C402FB"/>
    <w:rsid w:val="00C5074D"/>
    <w:rsid w:val="00C5458D"/>
    <w:rsid w:val="00C60BDC"/>
    <w:rsid w:val="00C61F41"/>
    <w:rsid w:val="00C64C47"/>
    <w:rsid w:val="00C66A81"/>
    <w:rsid w:val="00C91D87"/>
    <w:rsid w:val="00C934AD"/>
    <w:rsid w:val="00C93815"/>
    <w:rsid w:val="00C94127"/>
    <w:rsid w:val="00CA35D7"/>
    <w:rsid w:val="00CB5140"/>
    <w:rsid w:val="00CC04CB"/>
    <w:rsid w:val="00CC2434"/>
    <w:rsid w:val="00CC45A2"/>
    <w:rsid w:val="00CD2B85"/>
    <w:rsid w:val="00CD670D"/>
    <w:rsid w:val="00CE18A6"/>
    <w:rsid w:val="00CE1AB5"/>
    <w:rsid w:val="00CE2C44"/>
    <w:rsid w:val="00CE5C44"/>
    <w:rsid w:val="00CE6841"/>
    <w:rsid w:val="00CE756D"/>
    <w:rsid w:val="00CF2BE1"/>
    <w:rsid w:val="00D00FE7"/>
    <w:rsid w:val="00D1785E"/>
    <w:rsid w:val="00D20354"/>
    <w:rsid w:val="00D2059D"/>
    <w:rsid w:val="00D21239"/>
    <w:rsid w:val="00D23B0F"/>
    <w:rsid w:val="00D24605"/>
    <w:rsid w:val="00D37BC8"/>
    <w:rsid w:val="00D40939"/>
    <w:rsid w:val="00D46F16"/>
    <w:rsid w:val="00D504C0"/>
    <w:rsid w:val="00D5246F"/>
    <w:rsid w:val="00D5520A"/>
    <w:rsid w:val="00D57719"/>
    <w:rsid w:val="00D63C03"/>
    <w:rsid w:val="00D65EAE"/>
    <w:rsid w:val="00D70BB3"/>
    <w:rsid w:val="00D8157E"/>
    <w:rsid w:val="00D853B9"/>
    <w:rsid w:val="00D87575"/>
    <w:rsid w:val="00D94709"/>
    <w:rsid w:val="00D965D8"/>
    <w:rsid w:val="00DA0437"/>
    <w:rsid w:val="00DA7516"/>
    <w:rsid w:val="00DB00CF"/>
    <w:rsid w:val="00DB78D1"/>
    <w:rsid w:val="00DC269A"/>
    <w:rsid w:val="00DC4086"/>
    <w:rsid w:val="00DE5FB3"/>
    <w:rsid w:val="00DE6FB1"/>
    <w:rsid w:val="00DE7D7E"/>
    <w:rsid w:val="00DF2457"/>
    <w:rsid w:val="00DF62B0"/>
    <w:rsid w:val="00E00307"/>
    <w:rsid w:val="00E030FF"/>
    <w:rsid w:val="00E04E1F"/>
    <w:rsid w:val="00E1211B"/>
    <w:rsid w:val="00E20AA7"/>
    <w:rsid w:val="00E2221B"/>
    <w:rsid w:val="00E34E78"/>
    <w:rsid w:val="00E43A9D"/>
    <w:rsid w:val="00E4690A"/>
    <w:rsid w:val="00E540DF"/>
    <w:rsid w:val="00E73FE9"/>
    <w:rsid w:val="00E76C90"/>
    <w:rsid w:val="00E77247"/>
    <w:rsid w:val="00E82CE2"/>
    <w:rsid w:val="00E9128E"/>
    <w:rsid w:val="00E931A6"/>
    <w:rsid w:val="00EA26F1"/>
    <w:rsid w:val="00EA387F"/>
    <w:rsid w:val="00EB1667"/>
    <w:rsid w:val="00EB6584"/>
    <w:rsid w:val="00ED3ECD"/>
    <w:rsid w:val="00EE4CA1"/>
    <w:rsid w:val="00EE6C37"/>
    <w:rsid w:val="00F040DA"/>
    <w:rsid w:val="00F11984"/>
    <w:rsid w:val="00F15727"/>
    <w:rsid w:val="00F162DA"/>
    <w:rsid w:val="00F23F5D"/>
    <w:rsid w:val="00F30426"/>
    <w:rsid w:val="00F32741"/>
    <w:rsid w:val="00F36D7C"/>
    <w:rsid w:val="00F37992"/>
    <w:rsid w:val="00F37A7B"/>
    <w:rsid w:val="00F5078E"/>
    <w:rsid w:val="00F5491A"/>
    <w:rsid w:val="00F60B28"/>
    <w:rsid w:val="00F65801"/>
    <w:rsid w:val="00F777F4"/>
    <w:rsid w:val="00F83200"/>
    <w:rsid w:val="00F84898"/>
    <w:rsid w:val="00F85714"/>
    <w:rsid w:val="00F907FC"/>
    <w:rsid w:val="00F90E7E"/>
    <w:rsid w:val="00F9366B"/>
    <w:rsid w:val="00FA16E5"/>
    <w:rsid w:val="00FB617D"/>
    <w:rsid w:val="00FB7BC3"/>
    <w:rsid w:val="00FC33C8"/>
    <w:rsid w:val="00FC34BF"/>
    <w:rsid w:val="00FC3B38"/>
    <w:rsid w:val="00FD1D17"/>
    <w:rsid w:val="00FD4B84"/>
    <w:rsid w:val="00FF0BE8"/>
    <w:rsid w:val="00FF2116"/>
    <w:rsid w:val="00FF3F1C"/>
    <w:rsid w:val="00FF5178"/>
    <w:rsid w:val="016FBE2E"/>
    <w:rsid w:val="0186FB30"/>
    <w:rsid w:val="0401C8DD"/>
    <w:rsid w:val="041A4449"/>
    <w:rsid w:val="048450CD"/>
    <w:rsid w:val="0492F60A"/>
    <w:rsid w:val="04CDD8CC"/>
    <w:rsid w:val="05D1E2F3"/>
    <w:rsid w:val="0611118A"/>
    <w:rsid w:val="06B62D3C"/>
    <w:rsid w:val="073165C0"/>
    <w:rsid w:val="07A2C932"/>
    <w:rsid w:val="07F57346"/>
    <w:rsid w:val="08BFA2A6"/>
    <w:rsid w:val="093E9993"/>
    <w:rsid w:val="0948DDC8"/>
    <w:rsid w:val="0996D0E4"/>
    <w:rsid w:val="09F2D6C6"/>
    <w:rsid w:val="0AE11534"/>
    <w:rsid w:val="0BD8F349"/>
    <w:rsid w:val="0D507C5F"/>
    <w:rsid w:val="0DE9DA66"/>
    <w:rsid w:val="0E6632BF"/>
    <w:rsid w:val="0ED4FA5D"/>
    <w:rsid w:val="0F409438"/>
    <w:rsid w:val="0F4F7A5E"/>
    <w:rsid w:val="0F8AC5E0"/>
    <w:rsid w:val="0FE7B878"/>
    <w:rsid w:val="104CFFDB"/>
    <w:rsid w:val="1067BBCF"/>
    <w:rsid w:val="108ACC03"/>
    <w:rsid w:val="113CD250"/>
    <w:rsid w:val="1153906D"/>
    <w:rsid w:val="116E552D"/>
    <w:rsid w:val="1197DA5A"/>
    <w:rsid w:val="11C3FE1E"/>
    <w:rsid w:val="123BB5ED"/>
    <w:rsid w:val="12DA0E43"/>
    <w:rsid w:val="148FC836"/>
    <w:rsid w:val="15073436"/>
    <w:rsid w:val="153C2E00"/>
    <w:rsid w:val="15710EAA"/>
    <w:rsid w:val="1597CA55"/>
    <w:rsid w:val="15AD700C"/>
    <w:rsid w:val="1614CC19"/>
    <w:rsid w:val="16B030C1"/>
    <w:rsid w:val="1744A60E"/>
    <w:rsid w:val="1778D371"/>
    <w:rsid w:val="17C70AF9"/>
    <w:rsid w:val="17CBED62"/>
    <w:rsid w:val="183F70C1"/>
    <w:rsid w:val="18A32C79"/>
    <w:rsid w:val="1AF87B44"/>
    <w:rsid w:val="1B6D8B86"/>
    <w:rsid w:val="1BCA1FD4"/>
    <w:rsid w:val="1C2ED746"/>
    <w:rsid w:val="1CD7E598"/>
    <w:rsid w:val="1DBEF5C5"/>
    <w:rsid w:val="1DDB7DD7"/>
    <w:rsid w:val="1EF1E858"/>
    <w:rsid w:val="1EF43842"/>
    <w:rsid w:val="1F129C61"/>
    <w:rsid w:val="1FD4C8EA"/>
    <w:rsid w:val="1FFEDE36"/>
    <w:rsid w:val="20631755"/>
    <w:rsid w:val="2069980D"/>
    <w:rsid w:val="20E8B200"/>
    <w:rsid w:val="212EF1D2"/>
    <w:rsid w:val="21A22C84"/>
    <w:rsid w:val="22D98E9C"/>
    <w:rsid w:val="231BF2C8"/>
    <w:rsid w:val="235E80C0"/>
    <w:rsid w:val="2399B924"/>
    <w:rsid w:val="2445B8D4"/>
    <w:rsid w:val="2540D07A"/>
    <w:rsid w:val="25BC6789"/>
    <w:rsid w:val="26077CAA"/>
    <w:rsid w:val="2667186B"/>
    <w:rsid w:val="2742E5CD"/>
    <w:rsid w:val="289AF796"/>
    <w:rsid w:val="28BD5692"/>
    <w:rsid w:val="296BC446"/>
    <w:rsid w:val="29B4B2C8"/>
    <w:rsid w:val="2ACA97FF"/>
    <w:rsid w:val="2AF576B1"/>
    <w:rsid w:val="2C8070E2"/>
    <w:rsid w:val="2D30CDA9"/>
    <w:rsid w:val="2D96FE4E"/>
    <w:rsid w:val="2E086A5E"/>
    <w:rsid w:val="2E1C4143"/>
    <w:rsid w:val="2F100436"/>
    <w:rsid w:val="2F861679"/>
    <w:rsid w:val="2F898898"/>
    <w:rsid w:val="2FADFD7D"/>
    <w:rsid w:val="3091EE64"/>
    <w:rsid w:val="3152FCF2"/>
    <w:rsid w:val="31A63310"/>
    <w:rsid w:val="31EEEF60"/>
    <w:rsid w:val="330BECE6"/>
    <w:rsid w:val="33489340"/>
    <w:rsid w:val="3370B261"/>
    <w:rsid w:val="339C69CE"/>
    <w:rsid w:val="340D73E6"/>
    <w:rsid w:val="357124E4"/>
    <w:rsid w:val="35F93D1E"/>
    <w:rsid w:val="3671812D"/>
    <w:rsid w:val="36D3BBD4"/>
    <w:rsid w:val="373C6592"/>
    <w:rsid w:val="380754AB"/>
    <w:rsid w:val="3851EE68"/>
    <w:rsid w:val="3866D8A5"/>
    <w:rsid w:val="3898DB3A"/>
    <w:rsid w:val="38C2DB7D"/>
    <w:rsid w:val="38FFDB94"/>
    <w:rsid w:val="3942B0CD"/>
    <w:rsid w:val="3965BB41"/>
    <w:rsid w:val="39B39219"/>
    <w:rsid w:val="39CE0F85"/>
    <w:rsid w:val="3A0EEEDE"/>
    <w:rsid w:val="3A5C864E"/>
    <w:rsid w:val="3B02B1D1"/>
    <w:rsid w:val="3B5E0B83"/>
    <w:rsid w:val="3BDDE29D"/>
    <w:rsid w:val="3E3BFA06"/>
    <w:rsid w:val="3ED3534D"/>
    <w:rsid w:val="3F98D45B"/>
    <w:rsid w:val="3F9E10BE"/>
    <w:rsid w:val="3FC9BC09"/>
    <w:rsid w:val="4031739D"/>
    <w:rsid w:val="4097FA99"/>
    <w:rsid w:val="409E64EB"/>
    <w:rsid w:val="40A1D9DF"/>
    <w:rsid w:val="42149FF0"/>
    <w:rsid w:val="4218AF71"/>
    <w:rsid w:val="43ACE013"/>
    <w:rsid w:val="45124E2E"/>
    <w:rsid w:val="453D57A1"/>
    <w:rsid w:val="457BA6BC"/>
    <w:rsid w:val="45EC84EB"/>
    <w:rsid w:val="460BF113"/>
    <w:rsid w:val="4697B783"/>
    <w:rsid w:val="46F8F351"/>
    <w:rsid w:val="47ADA395"/>
    <w:rsid w:val="4992368B"/>
    <w:rsid w:val="49ED4B28"/>
    <w:rsid w:val="4A6F0AAC"/>
    <w:rsid w:val="4AA9EA7D"/>
    <w:rsid w:val="4AB0D327"/>
    <w:rsid w:val="4B26EC41"/>
    <w:rsid w:val="4B2B1A50"/>
    <w:rsid w:val="4BA61DFB"/>
    <w:rsid w:val="4C17C815"/>
    <w:rsid w:val="4C25032A"/>
    <w:rsid w:val="4E54C1D3"/>
    <w:rsid w:val="4EB12FF7"/>
    <w:rsid w:val="4ED0059D"/>
    <w:rsid w:val="5035FDB0"/>
    <w:rsid w:val="5040F05A"/>
    <w:rsid w:val="50ACB564"/>
    <w:rsid w:val="50B02FFF"/>
    <w:rsid w:val="50BBD671"/>
    <w:rsid w:val="51C971A5"/>
    <w:rsid w:val="51F5EB28"/>
    <w:rsid w:val="53A57D25"/>
    <w:rsid w:val="54BD2B2E"/>
    <w:rsid w:val="54D2F1A0"/>
    <w:rsid w:val="54FB2DB3"/>
    <w:rsid w:val="54FC3485"/>
    <w:rsid w:val="555B40E8"/>
    <w:rsid w:val="55A7F02C"/>
    <w:rsid w:val="55D04B4D"/>
    <w:rsid w:val="5833CB9F"/>
    <w:rsid w:val="5A261C84"/>
    <w:rsid w:val="5A7E99CA"/>
    <w:rsid w:val="5A923269"/>
    <w:rsid w:val="5AB2386C"/>
    <w:rsid w:val="5B3720BD"/>
    <w:rsid w:val="5B6A6F37"/>
    <w:rsid w:val="5C1023CD"/>
    <w:rsid w:val="5C7EA550"/>
    <w:rsid w:val="5D0F4F29"/>
    <w:rsid w:val="5D3B8C33"/>
    <w:rsid w:val="5E019FA3"/>
    <w:rsid w:val="5EE96022"/>
    <w:rsid w:val="5F101EA7"/>
    <w:rsid w:val="5F56BD1D"/>
    <w:rsid w:val="5F9B8821"/>
    <w:rsid w:val="5FB6725A"/>
    <w:rsid w:val="5FC435E7"/>
    <w:rsid w:val="6083D10D"/>
    <w:rsid w:val="608B24C5"/>
    <w:rsid w:val="61C794AC"/>
    <w:rsid w:val="62D1159A"/>
    <w:rsid w:val="631A0667"/>
    <w:rsid w:val="63A1A7ED"/>
    <w:rsid w:val="63E4376D"/>
    <w:rsid w:val="64257C10"/>
    <w:rsid w:val="64D7F5EC"/>
    <w:rsid w:val="65356842"/>
    <w:rsid w:val="656DE344"/>
    <w:rsid w:val="659906B9"/>
    <w:rsid w:val="65C41226"/>
    <w:rsid w:val="65D54D1B"/>
    <w:rsid w:val="660F5F16"/>
    <w:rsid w:val="691E06AE"/>
    <w:rsid w:val="6925A167"/>
    <w:rsid w:val="695E8D19"/>
    <w:rsid w:val="69732FDF"/>
    <w:rsid w:val="6B2CB126"/>
    <w:rsid w:val="6C3D36D2"/>
    <w:rsid w:val="6C7455F4"/>
    <w:rsid w:val="6D144A51"/>
    <w:rsid w:val="6D71AE72"/>
    <w:rsid w:val="6DAD675B"/>
    <w:rsid w:val="6DB228E4"/>
    <w:rsid w:val="6EAAF396"/>
    <w:rsid w:val="6EE5CF7C"/>
    <w:rsid w:val="6F145DF0"/>
    <w:rsid w:val="6FF5A2F8"/>
    <w:rsid w:val="70680D15"/>
    <w:rsid w:val="71529B7D"/>
    <w:rsid w:val="718E31FC"/>
    <w:rsid w:val="719046CA"/>
    <w:rsid w:val="722C80DB"/>
    <w:rsid w:val="724696ED"/>
    <w:rsid w:val="72537F03"/>
    <w:rsid w:val="726BF308"/>
    <w:rsid w:val="72A279E3"/>
    <w:rsid w:val="72D63D7A"/>
    <w:rsid w:val="731C795A"/>
    <w:rsid w:val="7363CC87"/>
    <w:rsid w:val="7405E7B2"/>
    <w:rsid w:val="74323784"/>
    <w:rsid w:val="74C52325"/>
    <w:rsid w:val="74D6BDBB"/>
    <w:rsid w:val="75673EB1"/>
    <w:rsid w:val="75B3E376"/>
    <w:rsid w:val="75B55F34"/>
    <w:rsid w:val="75ED213A"/>
    <w:rsid w:val="7610F801"/>
    <w:rsid w:val="764352A9"/>
    <w:rsid w:val="76466720"/>
    <w:rsid w:val="7670874A"/>
    <w:rsid w:val="76997AE7"/>
    <w:rsid w:val="783D0502"/>
    <w:rsid w:val="78D4F540"/>
    <w:rsid w:val="7909A418"/>
    <w:rsid w:val="79D2EFB6"/>
    <w:rsid w:val="79EAC178"/>
    <w:rsid w:val="7AC40BE6"/>
    <w:rsid w:val="7AD280F7"/>
    <w:rsid w:val="7AE22D08"/>
    <w:rsid w:val="7AE37698"/>
    <w:rsid w:val="7B1D5102"/>
    <w:rsid w:val="7BB10CCA"/>
    <w:rsid w:val="7CF928E4"/>
    <w:rsid w:val="7DAB707D"/>
    <w:rsid w:val="7E3BA6FD"/>
    <w:rsid w:val="7E5B8497"/>
    <w:rsid w:val="7EE3A440"/>
    <w:rsid w:val="7F635F20"/>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96F76C1B-06DD-4DBD-9A18-9BBD13FD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E8"/>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7"/>
      </w:numPr>
      <w:contextualSpacing/>
    </w:pPr>
  </w:style>
  <w:style w:type="paragraph" w:styleId="Opstilling-punkttegn2">
    <w:name w:val="List Bullet 2"/>
    <w:basedOn w:val="Normal"/>
    <w:uiPriority w:val="99"/>
    <w:semiHidden/>
    <w:unhideWhenUsed/>
    <w:rsid w:val="00764FEC"/>
    <w:pPr>
      <w:numPr>
        <w:numId w:val="8"/>
      </w:numPr>
      <w:contextualSpacing/>
    </w:pPr>
  </w:style>
  <w:style w:type="paragraph" w:styleId="Opstilling-punkttegn3">
    <w:name w:val="List Bullet 3"/>
    <w:basedOn w:val="Normal"/>
    <w:uiPriority w:val="99"/>
    <w:semiHidden/>
    <w:unhideWhenUsed/>
    <w:rsid w:val="00764FEC"/>
    <w:pPr>
      <w:numPr>
        <w:numId w:val="9"/>
      </w:numPr>
      <w:contextualSpacing/>
    </w:pPr>
  </w:style>
  <w:style w:type="paragraph" w:styleId="Opstilling-punkttegn4">
    <w:name w:val="List Bullet 4"/>
    <w:basedOn w:val="Normal"/>
    <w:uiPriority w:val="99"/>
    <w:semiHidden/>
    <w:unhideWhenUsed/>
    <w:rsid w:val="00764FEC"/>
    <w:pPr>
      <w:numPr>
        <w:numId w:val="10"/>
      </w:numPr>
      <w:contextualSpacing/>
    </w:pPr>
  </w:style>
  <w:style w:type="paragraph" w:styleId="Opstilling-punkttegn5">
    <w:name w:val="List Bullet 5"/>
    <w:basedOn w:val="Normal"/>
    <w:uiPriority w:val="99"/>
    <w:semiHidden/>
    <w:unhideWhenUsed/>
    <w:rsid w:val="00764FEC"/>
    <w:pPr>
      <w:numPr>
        <w:numId w:val="11"/>
      </w:numPr>
      <w:contextualSpacing/>
    </w:pPr>
  </w:style>
  <w:style w:type="paragraph" w:styleId="Opstilling-talellerbogst">
    <w:name w:val="List Number"/>
    <w:basedOn w:val="Normal"/>
    <w:uiPriority w:val="99"/>
    <w:semiHidden/>
    <w:unhideWhenUsed/>
    <w:rsid w:val="00764FEC"/>
    <w:pPr>
      <w:numPr>
        <w:numId w:val="12"/>
      </w:numPr>
      <w:contextualSpacing/>
    </w:pPr>
  </w:style>
  <w:style w:type="paragraph" w:styleId="Opstilling-talellerbogst2">
    <w:name w:val="List Number 2"/>
    <w:basedOn w:val="Normal"/>
    <w:uiPriority w:val="99"/>
    <w:semiHidden/>
    <w:unhideWhenUsed/>
    <w:rsid w:val="00764FEC"/>
    <w:pPr>
      <w:numPr>
        <w:numId w:val="13"/>
      </w:numPr>
      <w:contextualSpacing/>
    </w:pPr>
  </w:style>
  <w:style w:type="paragraph" w:styleId="Opstilling-talellerbogst3">
    <w:name w:val="List Number 3"/>
    <w:basedOn w:val="Normal"/>
    <w:uiPriority w:val="99"/>
    <w:semiHidden/>
    <w:unhideWhenUsed/>
    <w:rsid w:val="00764FEC"/>
    <w:pPr>
      <w:numPr>
        <w:numId w:val="14"/>
      </w:numPr>
      <w:contextualSpacing/>
    </w:pPr>
  </w:style>
  <w:style w:type="paragraph" w:styleId="Opstilling-talellerbogst4">
    <w:name w:val="List Number 4"/>
    <w:basedOn w:val="Normal"/>
    <w:uiPriority w:val="99"/>
    <w:semiHidden/>
    <w:unhideWhenUsed/>
    <w:rsid w:val="00764FEC"/>
    <w:pPr>
      <w:numPr>
        <w:numId w:val="15"/>
      </w:numPr>
      <w:contextualSpacing/>
    </w:pPr>
  </w:style>
  <w:style w:type="paragraph" w:styleId="Opstilling-talellerbogst5">
    <w:name w:val="List Number 5"/>
    <w:basedOn w:val="Normal"/>
    <w:uiPriority w:val="99"/>
    <w:semiHidden/>
    <w:unhideWhenUsed/>
    <w:rsid w:val="00764FEC"/>
    <w:pPr>
      <w:numPr>
        <w:numId w:val="16"/>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186DFF"/>
    <w:pPr>
      <w:spacing w:after="0" w:line="240" w:lineRule="auto"/>
    </w:pPr>
    <w:rPr>
      <w:sz w:val="20"/>
    </w:rPr>
  </w:style>
  <w:style w:type="character" w:styleId="Ulstomtale">
    <w:name w:val="Unresolved Mention"/>
    <w:basedOn w:val="Standardskrifttypeiafsnit"/>
    <w:uiPriority w:val="99"/>
    <w:semiHidden/>
    <w:unhideWhenUsed/>
    <w:rsid w:val="00E04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926307118">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95035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w.officeapps.live.com/op/view.aspx?src=https%3A%2F%2Fengineerthefuture.dk%2Fmedia%2Fvo0jzlws%2Fengineeringposter_praesentere.docx&amp;wdOrigin=BROWSELINK"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ZWFv0AvP51M" TargetMode="External"/><Relationship Id="rId7" Type="http://schemas.openxmlformats.org/officeDocument/2006/relationships/settings" Target="settings.xml"/><Relationship Id="rId12" Type="http://schemas.openxmlformats.org/officeDocument/2006/relationships/hyperlink" Target="https://view.officeapps.live.com/op/view.aspx?src=https%3A%2F%2Fengineerthefuture.dk%2Fmedia%2F1f0pno5t%2Fforbered-jeres-praesentation_praesentere.docx&amp;wdOrigin=BROWSELINK" TargetMode="Externa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si.dk/aktuelt/nyheder/2024/multiresistente-bakterier-spredes-fortsat-paa-danske-hospital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gibl@greve-gym.d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videnskab.dk/kultur-samfund/da-haandvask-blev-en-videnska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9" ma:contentTypeDescription="Opret et nyt dokument." ma:contentTypeScope="" ma:versionID="4c1b6ac9eb96fea6379b1f8d09a1deb3">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fd7a86c43daca72c68eb441d8e9216ca"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2.xml><?xml version="1.0" encoding="utf-8"?>
<ds:datastoreItem xmlns:ds="http://schemas.openxmlformats.org/officeDocument/2006/customXml" ds:itemID="{E9CAFEEA-D19C-4D38-B014-7538A152E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4.xml><?xml version="1.0" encoding="utf-8"?>
<ds:datastoreItem xmlns:ds="http://schemas.openxmlformats.org/officeDocument/2006/customXml" ds:itemID="{697A05C3-5D17-41EE-8C9C-8BE857CEA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1598</Words>
  <Characters>9748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Asger Gotholdt Jacobsen</cp:lastModifiedBy>
  <cp:revision>17</cp:revision>
  <cp:lastPrinted>2023-09-21T23:05:00Z</cp:lastPrinted>
  <dcterms:created xsi:type="dcterms:W3CDTF">2025-07-14T12:26:00Z</dcterms:created>
  <dcterms:modified xsi:type="dcterms:W3CDTF">2025-07-17T09:04:00Z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